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D0B80" w14:textId="53E398F6" w:rsidR="009A420B" w:rsidRDefault="00FF3756">
      <w:r>
        <w:rPr>
          <w:noProof/>
        </w:rPr>
        <w:drawing>
          <wp:anchor distT="0" distB="0" distL="114300" distR="114300" simplePos="0" relativeHeight="251658244" behindDoc="1" locked="0" layoutInCell="1" allowOverlap="1" wp14:anchorId="1D1DEDB8" wp14:editId="0B93333E">
            <wp:simplePos x="0" y="0"/>
            <wp:positionH relativeFrom="page">
              <wp:align>right</wp:align>
            </wp:positionH>
            <wp:positionV relativeFrom="paragraph">
              <wp:posOffset>-895350</wp:posOffset>
            </wp:positionV>
            <wp:extent cx="7820025" cy="10120081"/>
            <wp:effectExtent l="0" t="0" r="0" b="0"/>
            <wp:wrapNone/>
            <wp:docPr id="1658465859" name="Picture 1"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5859" name="Picture 1" descr="P1#y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0025" cy="101200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3E035704" wp14:editId="2CCEC95D">
            <wp:simplePos x="0" y="0"/>
            <wp:positionH relativeFrom="page">
              <wp:posOffset>-838200</wp:posOffset>
            </wp:positionH>
            <wp:positionV relativeFrom="paragraph">
              <wp:posOffset>-914400</wp:posOffset>
            </wp:positionV>
            <wp:extent cx="17886680" cy="10048875"/>
            <wp:effectExtent l="0" t="0" r="1270" b="9525"/>
            <wp:wrapNone/>
            <wp:docPr id="1993099946" name="Picture 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9946" name="Picture 2" descr="P1#y1"/>
                    <pic:cNvPicPr/>
                  </pic:nvPicPr>
                  <pic:blipFill>
                    <a:blip r:embed="rId12">
                      <a:extLst>
                        <a:ext uri="{28A0092B-C50C-407E-A947-70E740481C1C}">
                          <a14:useLocalDpi xmlns:a14="http://schemas.microsoft.com/office/drawing/2010/main" val="0"/>
                        </a:ext>
                      </a:extLst>
                    </a:blip>
                    <a:stretch>
                      <a:fillRect/>
                    </a:stretch>
                  </pic:blipFill>
                  <pic:spPr>
                    <a:xfrm>
                      <a:off x="0" y="0"/>
                      <a:ext cx="17886680" cy="10048875"/>
                    </a:xfrm>
                    <a:prstGeom prst="rect">
                      <a:avLst/>
                    </a:prstGeom>
                  </pic:spPr>
                </pic:pic>
              </a:graphicData>
            </a:graphic>
            <wp14:sizeRelH relativeFrom="margin">
              <wp14:pctWidth>0</wp14:pctWidth>
            </wp14:sizeRelH>
            <wp14:sizeRelV relativeFrom="margin">
              <wp14:pctHeight>0</wp14:pctHeight>
            </wp14:sizeRelV>
          </wp:anchor>
        </w:drawing>
      </w:r>
      <w:r w:rsidR="00186B6B">
        <w:t xml:space="preserve"> </w:t>
      </w:r>
    </w:p>
    <w:p w14:paraId="34FF1BDF" w14:textId="00E935B2" w:rsidR="009A420B" w:rsidRDefault="005C00FA">
      <w:r w:rsidRPr="009A420B">
        <w:rPr>
          <w:i/>
          <w:iCs/>
          <w:noProof/>
        </w:rPr>
        <mc:AlternateContent>
          <mc:Choice Requires="wps">
            <w:drawing>
              <wp:anchor distT="45720" distB="45720" distL="114300" distR="114300" simplePos="0" relativeHeight="251658241" behindDoc="0" locked="0" layoutInCell="1" allowOverlap="1" wp14:anchorId="0031B60D" wp14:editId="5EDE5B6C">
                <wp:simplePos x="0" y="0"/>
                <wp:positionH relativeFrom="column">
                  <wp:posOffset>1790700</wp:posOffset>
                </wp:positionH>
                <wp:positionV relativeFrom="paragraph">
                  <wp:posOffset>469900</wp:posOffset>
                </wp:positionV>
                <wp:extent cx="3505200" cy="1404620"/>
                <wp:effectExtent l="0" t="0" r="0" b="0"/>
                <wp:wrapSquare wrapText="bothSides"/>
                <wp:docPr id="1215086672" name="Text Box 2" descr="P2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3207D23" w14:textId="77777777" w:rsidR="009A420B" w:rsidRDefault="009A420B" w:rsidP="009A420B">
                            <w:pPr>
                              <w:pStyle w:val="Subtitle"/>
                            </w:pPr>
                            <w:r>
                              <w:t>City of Lake Forest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31B60D" id="_x0000_t202" coordsize="21600,21600" o:spt="202" path="m,l,21600r21600,l21600,xe">
                <v:stroke joinstyle="miter"/>
                <v:path gradientshapeok="t" o:connecttype="rect"/>
              </v:shapetype>
              <v:shape id="Text Box 2" o:spid="_x0000_s1026" type="#_x0000_t202" alt="P2TB4bA#y1" style="position:absolute;margin-left:141pt;margin-top:37pt;width:27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" filled="f">
                <v:stroke opacity="0"/>
                <v:textbox style="mso-fit-shape-to-text:t">
                  <w:txbxContent>
                    <w:p w14:paraId="63207D23" w14:textId="77777777" w:rsidR="009A420B" w:rsidRDefault="009A420B" w:rsidP="009A420B">
                      <w:pPr>
                        <w:pStyle w:val="Subtitle"/>
                      </w:pPr>
                      <w:r>
                        <w:t>City of Lake Forest Park</w:t>
                      </w:r>
                    </w:p>
                  </w:txbxContent>
                </v:textbox>
                <w10:wrap type="square"/>
              </v:shape>
            </w:pict>
          </mc:Fallback>
        </mc:AlternateContent>
      </w:r>
      <w:r w:rsidRPr="009A420B">
        <w:rPr>
          <w:i/>
          <w:iCs/>
          <w:noProof/>
        </w:rPr>
        <mc:AlternateContent>
          <mc:Choice Requires="wps">
            <w:drawing>
              <wp:anchor distT="45720" distB="45720" distL="114300" distR="114300" simplePos="0" relativeHeight="251658242" behindDoc="0" locked="0" layoutInCell="1" allowOverlap="1" wp14:anchorId="3E572263" wp14:editId="45932379">
                <wp:simplePos x="0" y="0"/>
                <wp:positionH relativeFrom="column">
                  <wp:posOffset>1771650</wp:posOffset>
                </wp:positionH>
                <wp:positionV relativeFrom="paragraph">
                  <wp:posOffset>2727325</wp:posOffset>
                </wp:positionV>
                <wp:extent cx="3571875" cy="1404620"/>
                <wp:effectExtent l="0" t="0" r="0" b="0"/>
                <wp:wrapSquare wrapText="bothSides"/>
                <wp:docPr id="99815768" name="Text Box 2" descr="P2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8994203" w14:textId="344D35C8" w:rsidR="009A420B" w:rsidRDefault="00E818DC" w:rsidP="009A420B">
                            <w:pPr>
                              <w:pStyle w:val="Subtitle"/>
                            </w:pPr>
                            <w:ins w:id="0" w:author="Sarah Farbstein" w:date="2025-09-02T11:28:00Z" w16du:dateUtc="2025-09-02T18:28:00Z">
                              <w:del w:id="1" w:author="Maddie Seibert" w:date="2025-10-05T18:16:00Z" w16du:dateUtc="2025-10-06T01:16:00Z">
                                <w:r w:rsidDel="00E97FCE">
                                  <w:delText>September</w:delText>
                                </w:r>
                              </w:del>
                            </w:ins>
                            <w:ins w:id="2" w:author="Maddie Seibert" w:date="2025-10-05T18:16:00Z" w16du:dateUtc="2025-10-06T01:16:00Z">
                              <w:r w:rsidR="00E97FCE">
                                <w:t>October</w:t>
                              </w:r>
                            </w:ins>
                            <w:ins w:id="3" w:author="Sarah Farbstein" w:date="2025-09-02T11:28:00Z" w16du:dateUtc="2025-09-02T18:28:00Z">
                              <w:r>
                                <w:t xml:space="preserve"> </w:t>
                              </w:r>
                            </w:ins>
                            <w:del w:id="4" w:author="Sarah Farbstein" w:date="2025-09-02T11:28:00Z" w16du:dateUtc="2025-09-02T18:28:00Z">
                              <w:r w:rsidR="006A4999" w:rsidDel="00E818DC">
                                <w:delText>June</w:delText>
                              </w:r>
                              <w:r w:rsidR="009A420B" w:rsidDel="00E818DC">
                                <w:delText xml:space="preserve"> </w:delText>
                              </w:r>
                            </w:del>
                            <w:r w:rsidR="009A420B">
                              <w:t>202</w:t>
                            </w:r>
                            <w:r w:rsidR="0090252C">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572263" id="_x0000_s1027" type="#_x0000_t202" alt="P2TB5bA#y1" style="position:absolute;margin-left:139.5pt;margin-top:214.75pt;width:281.2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" filled="f">
                <v:stroke opacity="0"/>
                <v:textbox style="mso-fit-shape-to-text:t">
                  <w:txbxContent>
                    <w:p w14:paraId="38994203" w14:textId="344D35C8" w:rsidR="009A420B" w:rsidRDefault="00E818DC" w:rsidP="009A420B">
                      <w:pPr>
                        <w:pStyle w:val="Subtitle"/>
                      </w:pPr>
                      <w:ins w:id="5" w:author="Sarah Farbstein" w:date="2025-09-02T11:28:00Z" w16du:dateUtc="2025-09-02T18:28:00Z">
                        <w:del w:id="6" w:author="Maddie Seibert" w:date="2025-10-05T18:16:00Z" w16du:dateUtc="2025-10-06T01:16:00Z">
                          <w:r w:rsidDel="00E97FCE">
                            <w:delText>September</w:delText>
                          </w:r>
                        </w:del>
                      </w:ins>
                      <w:ins w:id="7" w:author="Maddie Seibert" w:date="2025-10-05T18:16:00Z" w16du:dateUtc="2025-10-06T01:16:00Z">
                        <w:r w:rsidR="00E97FCE">
                          <w:t>October</w:t>
                        </w:r>
                      </w:ins>
                      <w:ins w:id="8" w:author="Sarah Farbstein" w:date="2025-09-02T11:28:00Z" w16du:dateUtc="2025-09-02T18:28:00Z">
                        <w:r>
                          <w:t xml:space="preserve"> </w:t>
                        </w:r>
                      </w:ins>
                      <w:del w:id="9" w:author="Sarah Farbstein" w:date="2025-09-02T11:28:00Z" w16du:dateUtc="2025-09-02T18:28:00Z">
                        <w:r w:rsidR="006A4999" w:rsidDel="00E818DC">
                          <w:delText>June</w:delText>
                        </w:r>
                        <w:r w:rsidR="009A420B" w:rsidDel="00E818DC">
                          <w:delText xml:space="preserve"> </w:delText>
                        </w:r>
                      </w:del>
                      <w:r w:rsidR="009A420B">
                        <w:t>202</w:t>
                      </w:r>
                      <w:r w:rsidR="0090252C">
                        <w:t>5</w:t>
                      </w:r>
                    </w:p>
                  </w:txbxContent>
                </v:textbox>
                <w10:wrap type="square"/>
              </v:shape>
            </w:pict>
          </mc:Fallback>
        </mc:AlternateContent>
      </w:r>
      <w:r w:rsidRPr="009A420B">
        <w:rPr>
          <w:i/>
          <w:iCs/>
          <w:noProof/>
        </w:rPr>
        <mc:AlternateContent>
          <mc:Choice Requires="wps">
            <w:drawing>
              <wp:anchor distT="45720" distB="45720" distL="114300" distR="114300" simplePos="0" relativeHeight="251658240" behindDoc="0" locked="0" layoutInCell="1" allowOverlap="1" wp14:anchorId="318F81E7" wp14:editId="65AF6263">
                <wp:simplePos x="0" y="0"/>
                <wp:positionH relativeFrom="page">
                  <wp:align>right</wp:align>
                </wp:positionH>
                <wp:positionV relativeFrom="paragraph">
                  <wp:posOffset>850900</wp:posOffset>
                </wp:positionV>
                <wp:extent cx="5229225" cy="1943100"/>
                <wp:effectExtent l="0" t="0" r="0" b="0"/>
                <wp:wrapSquare wrapText="bothSides"/>
                <wp:docPr id="217" name="Text Box 2" descr="P2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9431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FB952DE" w14:textId="77777777" w:rsidR="005C00FA" w:rsidRDefault="009A420B" w:rsidP="00D13E86">
                            <w:pPr>
                              <w:pStyle w:val="Title"/>
                              <w:rPr>
                                <w:color w:val="23526C" w:themeColor="accent1"/>
                                <w:sz w:val="72"/>
                                <w:szCs w:val="52"/>
                              </w:rPr>
                            </w:pPr>
                            <w:r w:rsidRPr="008D24E9">
                              <w:rPr>
                                <w:color w:val="23526C" w:themeColor="accent1"/>
                                <w:sz w:val="72"/>
                                <w:szCs w:val="52"/>
                              </w:rPr>
                              <w:t>C</w:t>
                            </w:r>
                            <w:r w:rsidR="00E73FB0" w:rsidRPr="008D24E9">
                              <w:rPr>
                                <w:color w:val="23526C" w:themeColor="accent1"/>
                                <w:sz w:val="72"/>
                                <w:szCs w:val="52"/>
                              </w:rPr>
                              <w:t xml:space="preserve">limate Element </w:t>
                            </w:r>
                          </w:p>
                          <w:p w14:paraId="3A060509" w14:textId="2E9F48D1" w:rsidR="009A420B" w:rsidRPr="008D24E9" w:rsidRDefault="0027649C" w:rsidP="00D13E86">
                            <w:pPr>
                              <w:pStyle w:val="Title"/>
                              <w:rPr>
                                <w:color w:val="23526C" w:themeColor="accent1"/>
                                <w:sz w:val="72"/>
                                <w:szCs w:val="52"/>
                              </w:rPr>
                            </w:pPr>
                            <w:r w:rsidRPr="008D24E9">
                              <w:rPr>
                                <w:color w:val="23526C" w:themeColor="accent1"/>
                                <w:sz w:val="72"/>
                                <w:szCs w:val="52"/>
                              </w:rPr>
                              <w:t>Polic</w:t>
                            </w:r>
                            <w:r w:rsidR="00FF3756" w:rsidRPr="008D24E9">
                              <w:rPr>
                                <w:color w:val="23526C" w:themeColor="accent1"/>
                                <w:sz w:val="72"/>
                                <w:szCs w:val="52"/>
                              </w:rPr>
                              <w:t xml:space="preserve">y </w:t>
                            </w:r>
                            <w:r w:rsidR="008D24E9" w:rsidRPr="008D24E9">
                              <w:rPr>
                                <w:color w:val="23526C" w:themeColor="accent1"/>
                                <w:sz w:val="72"/>
                                <w:szCs w:val="52"/>
                              </w:rPr>
                              <w:t xml:space="preserve">Development </w:t>
                            </w:r>
                            <w:r w:rsidR="00FF3756" w:rsidRPr="008D24E9">
                              <w:rPr>
                                <w:color w:val="23526C" w:themeColor="accent1"/>
                                <w:sz w:val="72"/>
                                <w:szCs w:val="52"/>
                              </w:rPr>
                              <w:t>Memo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F81E7" id="_x0000_s1028" type="#_x0000_t202" alt="P2TB3bA#y1" style="position:absolute;margin-left:360.55pt;margin-top:67pt;width:411.75pt;height:153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" filled="f">
                <v:stroke opacity="0"/>
                <v:textbox>
                  <w:txbxContent>
                    <w:p w14:paraId="2FB952DE" w14:textId="77777777" w:rsidR="005C00FA" w:rsidRDefault="009A420B" w:rsidP="00D13E86">
                      <w:pPr>
                        <w:pStyle w:val="Title"/>
                        <w:rPr>
                          <w:color w:val="23526C" w:themeColor="accent1"/>
                          <w:sz w:val="72"/>
                          <w:szCs w:val="52"/>
                        </w:rPr>
                      </w:pPr>
                      <w:r w:rsidRPr="008D24E9">
                        <w:rPr>
                          <w:color w:val="23526C" w:themeColor="accent1"/>
                          <w:sz w:val="72"/>
                          <w:szCs w:val="52"/>
                        </w:rPr>
                        <w:t>C</w:t>
                      </w:r>
                      <w:r w:rsidR="00E73FB0" w:rsidRPr="008D24E9">
                        <w:rPr>
                          <w:color w:val="23526C" w:themeColor="accent1"/>
                          <w:sz w:val="72"/>
                          <w:szCs w:val="52"/>
                        </w:rPr>
                        <w:t xml:space="preserve">limate Element </w:t>
                      </w:r>
                    </w:p>
                    <w:p w14:paraId="3A060509" w14:textId="2E9F48D1" w:rsidR="009A420B" w:rsidRPr="008D24E9" w:rsidRDefault="0027649C" w:rsidP="00D13E86">
                      <w:pPr>
                        <w:pStyle w:val="Title"/>
                        <w:rPr>
                          <w:color w:val="23526C" w:themeColor="accent1"/>
                          <w:sz w:val="72"/>
                          <w:szCs w:val="52"/>
                        </w:rPr>
                      </w:pPr>
                      <w:r w:rsidRPr="008D24E9">
                        <w:rPr>
                          <w:color w:val="23526C" w:themeColor="accent1"/>
                          <w:sz w:val="72"/>
                          <w:szCs w:val="52"/>
                        </w:rPr>
                        <w:t>Polic</w:t>
                      </w:r>
                      <w:r w:rsidR="00FF3756" w:rsidRPr="008D24E9">
                        <w:rPr>
                          <w:color w:val="23526C" w:themeColor="accent1"/>
                          <w:sz w:val="72"/>
                          <w:szCs w:val="52"/>
                        </w:rPr>
                        <w:t xml:space="preserve">y </w:t>
                      </w:r>
                      <w:r w:rsidR="008D24E9" w:rsidRPr="008D24E9">
                        <w:rPr>
                          <w:color w:val="23526C" w:themeColor="accent1"/>
                          <w:sz w:val="72"/>
                          <w:szCs w:val="52"/>
                        </w:rPr>
                        <w:t xml:space="preserve">Development </w:t>
                      </w:r>
                      <w:r w:rsidR="00FF3756" w:rsidRPr="008D24E9">
                        <w:rPr>
                          <w:color w:val="23526C" w:themeColor="accent1"/>
                          <w:sz w:val="72"/>
                          <w:szCs w:val="52"/>
                        </w:rPr>
                        <w:t>Memo</w:t>
                      </w:r>
                    </w:p>
                  </w:txbxContent>
                </v:textbox>
                <w10:wrap type="square" anchorx="page"/>
              </v:shape>
            </w:pict>
          </mc:Fallback>
        </mc:AlternateContent>
      </w:r>
      <w:r w:rsidR="009A420B">
        <w:br w:type="page"/>
      </w:r>
    </w:p>
    <w:p w14:paraId="7E2C5BAF" w14:textId="0F3249D1" w:rsidR="004E54DD" w:rsidRDefault="004757A2" w:rsidP="007B551C">
      <w:pPr>
        <w:pStyle w:val="Heading2"/>
      </w:pPr>
      <w:r w:rsidRPr="007B551C">
        <w:lastRenderedPageBreak/>
        <w:t>I</w:t>
      </w:r>
      <w:r w:rsidR="0027649C" w:rsidRPr="007B551C">
        <w:t>ntroduction</w:t>
      </w:r>
    </w:p>
    <w:p w14:paraId="6A38972D" w14:textId="77777777" w:rsidR="00CA0D97" w:rsidRPr="00CA0D97" w:rsidRDefault="00CA0D97" w:rsidP="00CA0D97">
      <w:pPr>
        <w:pStyle w:val="Heading3"/>
      </w:pPr>
      <w:r w:rsidRPr="00CA0D97">
        <w:t>WA House Bill (HB) 1181</w:t>
      </w:r>
    </w:p>
    <w:p w14:paraId="28A77AF7" w14:textId="6B94BE57" w:rsidR="00466D2F" w:rsidRPr="00466D2F" w:rsidRDefault="00CA0D97" w:rsidP="00466D2F">
      <w:r w:rsidRPr="00CA0D97">
        <w:t>As part of the 2023 amendments to the Washington Growth Management Act (GMA), Washington House Bill (HB) 1181 requires cities and counties to integrate climate policies into their comprehensive plan updates. The City of Lake Forest Park must adopt policy changes that mitigate climate change impacts and enhance resiliency across multiple sectors. These policies must align with the Department of Commerce’s Climate Planning Guidance ​</w:t>
      </w:r>
      <w:sdt>
        <w:sdtPr>
          <w:tag w:val="MENDELEY_CITATION_v3_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"/>
          <w:id w:val="-1329659548"/>
          <w:placeholder>
            <w:docPart w:val="09BFDBDAB8BC4DB6818DC44813DE1F20"/>
          </w:placeholder>
        </w:sdtPr>
        <w:sdtEndPr/>
        <w:sdtContent>
          <w:r w:rsidRPr="00CA0D97">
            <w:t>(Growth Management Services, 2023)</w:t>
          </w:r>
        </w:sdtContent>
      </w:sdt>
      <w:r w:rsidRPr="00CA0D97">
        <w:t xml:space="preserve">​.    </w:t>
      </w:r>
    </w:p>
    <w:p w14:paraId="2E69C557" w14:textId="341D7C74" w:rsidR="00CA0D97" w:rsidRDefault="00CA0D97" w:rsidP="00CA0D97">
      <w:pPr>
        <w:pStyle w:val="Caption"/>
        <w:keepNext/>
      </w:pPr>
      <w:r>
        <w:t xml:space="preserve">Table </w:t>
      </w:r>
      <w:fldSimple w:instr=" SEQ Table \* ARABIC ">
        <w:r w:rsidR="005741F7">
          <w:rPr>
            <w:noProof/>
          </w:rPr>
          <w:t>1</w:t>
        </w:r>
      </w:fldSimple>
      <w:r>
        <w:t>. Overview of Climate Element Requirements</w:t>
      </w:r>
    </w:p>
    <w:p w14:paraId="08AB7461" w14:textId="2F136497" w:rsidR="002C15ED" w:rsidRPr="002C15ED" w:rsidRDefault="002C15ED" w:rsidP="002C15ED">
      <w:r>
        <w:rPr>
          <w:noProof/>
        </w:rPr>
        <w:drawing>
          <wp:inline distT="0" distB="0" distL="0" distR="0" wp14:anchorId="32BA498C" wp14:editId="07C7D5FA">
            <wp:extent cx="5868537" cy="3612732"/>
            <wp:effectExtent l="0" t="0" r="0" b="0"/>
            <wp:docPr id="615668902" name="Picture 6" descr="P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68902" name="Picture 6" descr="P7#yI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9145" cy="3625418"/>
                    </a:xfrm>
                    <a:prstGeom prst="rect">
                      <a:avLst/>
                    </a:prstGeom>
                    <a:noFill/>
                  </pic:spPr>
                </pic:pic>
              </a:graphicData>
            </a:graphic>
          </wp:inline>
        </w:drawing>
      </w:r>
    </w:p>
    <w:p w14:paraId="0680C291" w14:textId="6E401F8E" w:rsidR="00DC326A" w:rsidRDefault="002D6BE0" w:rsidP="00DC326A">
      <w:pPr>
        <w:pStyle w:val="Heading3"/>
      </w:pPr>
      <w:r>
        <w:t xml:space="preserve">Draft Policies </w:t>
      </w:r>
      <w:r w:rsidR="00DC326A">
        <w:t xml:space="preserve">Methodology </w:t>
      </w:r>
    </w:p>
    <w:p w14:paraId="5B6245CE" w14:textId="058CECC5" w:rsidR="00DC326A" w:rsidRPr="00DC326A" w:rsidRDefault="00DC326A" w:rsidP="00DC326A">
      <w:r>
        <w:t xml:space="preserve">The project team </w:t>
      </w:r>
      <w:r w:rsidR="00EE543A">
        <w:t xml:space="preserve">followed </w:t>
      </w:r>
      <w:r w:rsidR="00263849">
        <w:t xml:space="preserve">Department of Commerce guidelines to conduct a policy audit and develop a list of initial draft Climate Element policies for City review. </w:t>
      </w:r>
      <w:r w:rsidR="00294C17">
        <w:t xml:space="preserve">At a high level, </w:t>
      </w:r>
      <w:r w:rsidR="003A7FEF">
        <w:t xml:space="preserve">we </w:t>
      </w:r>
      <w:r w:rsidR="00294C17">
        <w:t xml:space="preserve">took the following steps: </w:t>
      </w:r>
    </w:p>
    <w:p w14:paraId="14B4DCC4" w14:textId="264976E0" w:rsidR="00DC326A" w:rsidRPr="003A7FEF" w:rsidRDefault="00DC326A" w:rsidP="007B551C">
      <w:pPr>
        <w:pStyle w:val="Bulletedlist"/>
        <w:rPr>
          <w:b w:val="0"/>
        </w:rPr>
      </w:pPr>
      <w:r w:rsidRPr="003A7FEF">
        <w:rPr>
          <w:b w:val="0"/>
        </w:rPr>
        <w:t>Audited core document policies</w:t>
      </w:r>
      <w:r w:rsidR="0039038F" w:rsidRPr="003A7FEF">
        <w:rPr>
          <w:b w:val="0"/>
        </w:rPr>
        <w:t xml:space="preserve"> and </w:t>
      </w:r>
      <w:r w:rsidRPr="003A7FEF">
        <w:rPr>
          <w:b w:val="0"/>
        </w:rPr>
        <w:t>identified gaps and opportunities</w:t>
      </w:r>
      <w:r w:rsidR="0039038F" w:rsidRPr="003A7FEF">
        <w:rPr>
          <w:b w:val="0"/>
        </w:rPr>
        <w:t xml:space="preserve">. More </w:t>
      </w:r>
      <w:r w:rsidR="003A7FEF" w:rsidRPr="003A7FEF">
        <w:rPr>
          <w:b w:val="0"/>
        </w:rPr>
        <w:t>details are</w:t>
      </w:r>
      <w:r w:rsidR="0039038F" w:rsidRPr="003A7FEF">
        <w:rPr>
          <w:b w:val="0"/>
        </w:rPr>
        <w:t xml:space="preserve"> available in the Policy Audit Summary Memo. </w:t>
      </w:r>
    </w:p>
    <w:p w14:paraId="7986057F" w14:textId="77777777" w:rsidR="00DC326A" w:rsidRPr="003A7FEF" w:rsidRDefault="00DC326A" w:rsidP="007B551C">
      <w:pPr>
        <w:pStyle w:val="Bulletedlist"/>
        <w:rPr>
          <w:b w:val="0"/>
        </w:rPr>
      </w:pPr>
      <w:r w:rsidRPr="003A7FEF">
        <w:rPr>
          <w:b w:val="0"/>
        </w:rPr>
        <w:t xml:space="preserve">Cross-walked draft policies with several sources: </w:t>
      </w:r>
    </w:p>
    <w:p w14:paraId="258DBF1E" w14:textId="23591B96" w:rsidR="00DC326A" w:rsidRPr="003A7FEF" w:rsidRDefault="00DC326A" w:rsidP="007B551C">
      <w:pPr>
        <w:pStyle w:val="Bulletedlist"/>
        <w:numPr>
          <w:ilvl w:val="1"/>
          <w:numId w:val="25"/>
        </w:numPr>
        <w:rPr>
          <w:b w:val="0"/>
        </w:rPr>
      </w:pPr>
      <w:r w:rsidRPr="003A7FEF">
        <w:rPr>
          <w:b w:val="0"/>
        </w:rPr>
        <w:t xml:space="preserve">Commerce Menu of Measures </w:t>
      </w:r>
    </w:p>
    <w:p w14:paraId="49E99D9E" w14:textId="1A31A420" w:rsidR="00DC326A" w:rsidRPr="007B551C" w:rsidRDefault="00594D24" w:rsidP="007B551C">
      <w:pPr>
        <w:pStyle w:val="Bulletedlist"/>
        <w:numPr>
          <w:ilvl w:val="1"/>
          <w:numId w:val="25"/>
        </w:numPr>
        <w:rPr>
          <w:b w:val="0"/>
          <w:bCs/>
        </w:rPr>
      </w:pPr>
      <w:r w:rsidRPr="007B551C">
        <w:rPr>
          <w:b w:val="0"/>
          <w:bCs/>
        </w:rPr>
        <w:lastRenderedPageBreak/>
        <w:t>City planning documents</w:t>
      </w:r>
      <w:r w:rsidR="00DC326A" w:rsidRPr="007B551C">
        <w:rPr>
          <w:b w:val="0"/>
          <w:bCs/>
        </w:rPr>
        <w:t xml:space="preserve"> </w:t>
      </w:r>
      <w:r w:rsidRPr="007B551C">
        <w:rPr>
          <w:b w:val="0"/>
          <w:bCs/>
        </w:rPr>
        <w:t xml:space="preserve">reviewed as part of </w:t>
      </w:r>
      <w:r w:rsidR="00DC326A" w:rsidRPr="007B551C">
        <w:rPr>
          <w:b w:val="0"/>
          <w:bCs/>
        </w:rPr>
        <w:t>the policy audit: Climate Action Plan</w:t>
      </w:r>
      <w:r w:rsidR="00F71AFA" w:rsidRPr="007B551C">
        <w:rPr>
          <w:b w:val="0"/>
          <w:bCs/>
        </w:rPr>
        <w:t>;</w:t>
      </w:r>
      <w:r w:rsidR="00DC326A" w:rsidRPr="007B551C">
        <w:rPr>
          <w:b w:val="0"/>
          <w:bCs/>
        </w:rPr>
        <w:t xml:space="preserve"> Legacy 100-</w:t>
      </w:r>
      <w:r w:rsidR="00F71AFA" w:rsidRPr="007B551C">
        <w:rPr>
          <w:b w:val="0"/>
          <w:bCs/>
        </w:rPr>
        <w:t>Y</w:t>
      </w:r>
      <w:r w:rsidR="00DC326A" w:rsidRPr="007B551C">
        <w:rPr>
          <w:b w:val="0"/>
          <w:bCs/>
        </w:rPr>
        <w:t>ear Vision</w:t>
      </w:r>
      <w:r w:rsidR="00F71AFA" w:rsidRPr="007B551C">
        <w:rPr>
          <w:b w:val="0"/>
          <w:bCs/>
        </w:rPr>
        <w:t xml:space="preserve"> Report;</w:t>
      </w:r>
      <w:r w:rsidR="00DC326A" w:rsidRPr="007B551C">
        <w:rPr>
          <w:b w:val="0"/>
          <w:bCs/>
        </w:rPr>
        <w:t xml:space="preserve"> Urban Forest Ecosystem Services and Values Report</w:t>
      </w:r>
      <w:r w:rsidR="00F71AFA" w:rsidRPr="007B551C">
        <w:rPr>
          <w:b w:val="0"/>
          <w:bCs/>
        </w:rPr>
        <w:t>;</w:t>
      </w:r>
      <w:r w:rsidR="00DC326A" w:rsidRPr="007B551C">
        <w:rPr>
          <w:b w:val="0"/>
          <w:bCs/>
        </w:rPr>
        <w:t xml:space="preserve"> </w:t>
      </w:r>
      <w:r w:rsidR="00F71AFA" w:rsidRPr="007B551C">
        <w:rPr>
          <w:b w:val="0"/>
          <w:bCs/>
        </w:rPr>
        <w:t>Parks, Recreation, Open Space, and Trails Plan;</w:t>
      </w:r>
      <w:r w:rsidR="00DC326A" w:rsidRPr="007B551C">
        <w:rPr>
          <w:b w:val="0"/>
          <w:bCs/>
        </w:rPr>
        <w:t xml:space="preserve"> Safe Highways Report</w:t>
      </w:r>
      <w:r w:rsidR="00F71AFA" w:rsidRPr="007B551C">
        <w:rPr>
          <w:b w:val="0"/>
          <w:bCs/>
        </w:rPr>
        <w:t>;</w:t>
      </w:r>
      <w:r w:rsidR="00DC326A" w:rsidRPr="007B551C">
        <w:rPr>
          <w:b w:val="0"/>
          <w:bCs/>
        </w:rPr>
        <w:t xml:space="preserve"> and Safe Streets Reports</w:t>
      </w:r>
    </w:p>
    <w:p w14:paraId="22508753" w14:textId="77777777" w:rsidR="00DC326A" w:rsidRPr="007B551C" w:rsidRDefault="00DC326A" w:rsidP="007B551C">
      <w:pPr>
        <w:pStyle w:val="Bulletedlist"/>
        <w:numPr>
          <w:ilvl w:val="1"/>
          <w:numId w:val="25"/>
        </w:numPr>
        <w:rPr>
          <w:b w:val="0"/>
          <w:bCs/>
        </w:rPr>
      </w:pPr>
      <w:r w:rsidRPr="007B551C">
        <w:rPr>
          <w:b w:val="0"/>
          <w:bCs/>
        </w:rPr>
        <w:t>Peer cities in King County</w:t>
      </w:r>
    </w:p>
    <w:p w14:paraId="0664353A" w14:textId="77777777" w:rsidR="00DC326A" w:rsidRPr="003A7FEF" w:rsidRDefault="00DC326A" w:rsidP="007B551C">
      <w:pPr>
        <w:pStyle w:val="Bulletedlist"/>
        <w:rPr>
          <w:b w:val="0"/>
        </w:rPr>
      </w:pPr>
      <w:r w:rsidRPr="003A7FEF">
        <w:rPr>
          <w:b w:val="0"/>
        </w:rPr>
        <w:t>Met with Drue Epping and Councilmember Tracy Furutani about tree canopy priorities.</w:t>
      </w:r>
    </w:p>
    <w:p w14:paraId="4D5A9CC7" w14:textId="79FE282B" w:rsidR="00DC326A" w:rsidRDefault="00DC326A" w:rsidP="007B551C">
      <w:pPr>
        <w:pStyle w:val="Bulletedlist"/>
        <w:rPr>
          <w:b w:val="0"/>
        </w:rPr>
      </w:pPr>
      <w:r w:rsidRPr="003A7FEF">
        <w:rPr>
          <w:b w:val="0"/>
        </w:rPr>
        <w:t xml:space="preserve">Integrated findings from </w:t>
      </w:r>
      <w:r w:rsidR="00EE695C" w:rsidRPr="003A7FEF">
        <w:rPr>
          <w:b w:val="0"/>
        </w:rPr>
        <w:t>Vehicle Miles Traveled (</w:t>
      </w:r>
      <w:r w:rsidRPr="003A7FEF">
        <w:rPr>
          <w:b w:val="0"/>
        </w:rPr>
        <w:t>VMT analysis</w:t>
      </w:r>
      <w:r w:rsidR="00EE695C" w:rsidRPr="003A7FEF">
        <w:rPr>
          <w:b w:val="0"/>
        </w:rPr>
        <w:t>)</w:t>
      </w:r>
      <w:r w:rsidRPr="003A7FEF">
        <w:rPr>
          <w:b w:val="0"/>
        </w:rPr>
        <w:t>, Climate Vulnerability Assessment, and community survey</w:t>
      </w:r>
      <w:r w:rsidR="00EE695C" w:rsidRPr="003A7FEF">
        <w:rPr>
          <w:b w:val="0"/>
        </w:rPr>
        <w:t xml:space="preserve"> conducted in 2025 as part of the Climate Element development process. </w:t>
      </w:r>
    </w:p>
    <w:p w14:paraId="01D5F2A0" w14:textId="02C0AD89" w:rsidR="006A4999" w:rsidRDefault="006A4999" w:rsidP="007B551C">
      <w:pPr>
        <w:pStyle w:val="Bulletedlist"/>
        <w:rPr>
          <w:b w:val="0"/>
        </w:rPr>
      </w:pPr>
      <w:r>
        <w:rPr>
          <w:b w:val="0"/>
        </w:rPr>
        <w:t xml:space="preserve">Integrated feedback from </w:t>
      </w:r>
      <w:r w:rsidR="00330CF2">
        <w:rPr>
          <w:b w:val="0"/>
        </w:rPr>
        <w:t>the Climate Policy Advisory Team (2 rounds of review), City staff (1 round of review), and a community open house</w:t>
      </w:r>
    </w:p>
    <w:p w14:paraId="4EF87A5A" w14:textId="6A91CF71" w:rsidR="006A4999" w:rsidRDefault="006A4999" w:rsidP="007B551C">
      <w:pPr>
        <w:pStyle w:val="Bulletedlist"/>
        <w:rPr>
          <w:ins w:id="10" w:author="Maddie Seibert" w:date="2025-10-05T18:21:00Z" w16du:dateUtc="2025-10-06T01:21:00Z"/>
          <w:b w:val="0"/>
        </w:rPr>
      </w:pPr>
      <w:r>
        <w:rPr>
          <w:b w:val="0"/>
        </w:rPr>
        <w:t xml:space="preserve">Assessed co-benefits </w:t>
      </w:r>
      <w:r w:rsidR="00330CF2">
        <w:rPr>
          <w:b w:val="0"/>
        </w:rPr>
        <w:t>and equity implications of policies</w:t>
      </w:r>
      <w:r w:rsidR="00F57557">
        <w:rPr>
          <w:b w:val="0"/>
        </w:rPr>
        <w:t>;</w:t>
      </w:r>
      <w:r w:rsidR="00447B1E">
        <w:rPr>
          <w:b w:val="0"/>
        </w:rPr>
        <w:t xml:space="preserve"> adjusted the language of any policies determined to exacerbate </w:t>
      </w:r>
      <w:r w:rsidR="0009177A">
        <w:rPr>
          <w:b w:val="0"/>
        </w:rPr>
        <w:t>existing</w:t>
      </w:r>
      <w:r w:rsidR="00447B1E">
        <w:rPr>
          <w:b w:val="0"/>
        </w:rPr>
        <w:t xml:space="preserve"> inequities. </w:t>
      </w:r>
    </w:p>
    <w:p w14:paraId="51474852" w14:textId="38036394" w:rsidR="004E75A3" w:rsidRPr="003A7FEF" w:rsidRDefault="004E75A3" w:rsidP="007B551C">
      <w:pPr>
        <w:pStyle w:val="Bulletedlist"/>
        <w:rPr>
          <w:b w:val="0"/>
        </w:rPr>
      </w:pPr>
      <w:ins w:id="11" w:author="Maddie Seibert" w:date="2025-10-05T18:21:00Z" w16du:dateUtc="2025-10-06T01:21:00Z">
        <w:r>
          <w:rPr>
            <w:b w:val="0"/>
          </w:rPr>
          <w:t xml:space="preserve">Met with the Planning Commission </w:t>
        </w:r>
      </w:ins>
      <w:ins w:id="12" w:author="Maddie Seibert" w:date="2025-10-05T18:22:00Z" w16du:dateUtc="2025-10-06T01:22:00Z">
        <w:r w:rsidR="009D3E16">
          <w:rPr>
            <w:b w:val="0"/>
          </w:rPr>
          <w:t>three times between July-September 2025.</w:t>
        </w:r>
      </w:ins>
    </w:p>
    <w:p w14:paraId="73ED6C1C" w14:textId="3C0E75B6" w:rsidR="00552518" w:rsidRDefault="00447B1E" w:rsidP="00DC326A">
      <w:pPr>
        <w:pStyle w:val="Heading3"/>
        <w:keepNext/>
        <w:widowControl/>
      </w:pPr>
      <w:r>
        <w:t>Co-benefits Assessment</w:t>
      </w:r>
    </w:p>
    <w:p w14:paraId="265501AB" w14:textId="064B55E0" w:rsidR="00600497" w:rsidRPr="00600497" w:rsidRDefault="00600497" w:rsidP="00600497">
      <w:r>
        <w:t xml:space="preserve">The following co-benefits were assessed for each policy. These </w:t>
      </w:r>
      <w:r w:rsidR="00E50E26">
        <w:t>match the list of co-benefits that the Commerce guidance dictates to assess</w:t>
      </w:r>
      <w:r w:rsidR="00DD4152">
        <w:t>:</w:t>
      </w:r>
    </w:p>
    <w:p w14:paraId="1BBC2160" w14:textId="77777777" w:rsidR="00600497" w:rsidRPr="00DD4152" w:rsidRDefault="00600497" w:rsidP="00DD4152">
      <w:pPr>
        <w:pStyle w:val="Bulletedlist"/>
        <w:spacing w:after="40"/>
        <w:rPr>
          <w:b w:val="0"/>
          <w:bCs/>
        </w:rPr>
      </w:pPr>
      <w:r w:rsidRPr="00DD4152">
        <w:rPr>
          <w:b w:val="0"/>
          <w:bCs/>
        </w:rPr>
        <w:t>Reduces emissions</w:t>
      </w:r>
    </w:p>
    <w:p w14:paraId="1B590E09" w14:textId="77777777" w:rsidR="00600497" w:rsidRPr="00DD4152" w:rsidRDefault="00600497" w:rsidP="00DD4152">
      <w:pPr>
        <w:pStyle w:val="Bulletedlist"/>
        <w:spacing w:after="40"/>
        <w:rPr>
          <w:b w:val="0"/>
          <w:bCs/>
        </w:rPr>
      </w:pPr>
      <w:r w:rsidRPr="00DD4152">
        <w:rPr>
          <w:b w:val="0"/>
          <w:bCs/>
        </w:rPr>
        <w:t>Sequesters carbon</w:t>
      </w:r>
    </w:p>
    <w:p w14:paraId="427C1E8D" w14:textId="77777777" w:rsidR="00600497" w:rsidRPr="00DD4152" w:rsidRDefault="00600497" w:rsidP="00DD4152">
      <w:pPr>
        <w:pStyle w:val="Bulletedlist"/>
        <w:spacing w:after="40"/>
        <w:rPr>
          <w:b w:val="0"/>
          <w:bCs/>
        </w:rPr>
      </w:pPr>
      <w:proofErr w:type="gramStart"/>
      <w:r w:rsidRPr="00DD4152">
        <w:rPr>
          <w:b w:val="0"/>
          <w:bCs/>
        </w:rPr>
        <w:t>Enhances</w:t>
      </w:r>
      <w:proofErr w:type="gramEnd"/>
      <w:r w:rsidRPr="00DD4152">
        <w:rPr>
          <w:b w:val="0"/>
          <w:bCs/>
        </w:rPr>
        <w:t xml:space="preserve"> resilience</w:t>
      </w:r>
    </w:p>
    <w:p w14:paraId="2EACD24D" w14:textId="77777777" w:rsidR="00600497" w:rsidRPr="00DD4152" w:rsidRDefault="00600497" w:rsidP="00DD4152">
      <w:pPr>
        <w:pStyle w:val="Bulletedlist"/>
        <w:spacing w:after="40"/>
        <w:rPr>
          <w:b w:val="0"/>
          <w:bCs/>
        </w:rPr>
      </w:pPr>
      <w:r w:rsidRPr="00DD4152">
        <w:rPr>
          <w:b w:val="0"/>
          <w:bCs/>
        </w:rPr>
        <w:t>Improves salmon recovery</w:t>
      </w:r>
    </w:p>
    <w:p w14:paraId="370CADF6" w14:textId="77777777" w:rsidR="00600497" w:rsidRPr="00DD4152" w:rsidRDefault="00600497" w:rsidP="00DD4152">
      <w:pPr>
        <w:pStyle w:val="Bulletedlist"/>
        <w:spacing w:after="40"/>
        <w:rPr>
          <w:b w:val="0"/>
          <w:bCs/>
        </w:rPr>
      </w:pPr>
      <w:proofErr w:type="gramStart"/>
      <w:r w:rsidRPr="00DD4152">
        <w:rPr>
          <w:b w:val="0"/>
          <w:bCs/>
        </w:rPr>
        <w:t>Promotes</w:t>
      </w:r>
      <w:proofErr w:type="gramEnd"/>
      <w:r w:rsidRPr="00DD4152">
        <w:rPr>
          <w:b w:val="0"/>
          <w:bCs/>
        </w:rPr>
        <w:t xml:space="preserve"> economic development</w:t>
      </w:r>
    </w:p>
    <w:p w14:paraId="7C7A95F9" w14:textId="77777777" w:rsidR="00600497" w:rsidRPr="00DD4152" w:rsidRDefault="00600497" w:rsidP="00DD4152">
      <w:pPr>
        <w:pStyle w:val="Bulletedlist"/>
        <w:spacing w:after="40"/>
        <w:rPr>
          <w:b w:val="0"/>
          <w:bCs/>
        </w:rPr>
      </w:pPr>
      <w:proofErr w:type="gramStart"/>
      <w:r w:rsidRPr="00DD4152">
        <w:rPr>
          <w:b w:val="0"/>
          <w:bCs/>
        </w:rPr>
        <w:t>Promotes</w:t>
      </w:r>
      <w:proofErr w:type="gramEnd"/>
      <w:r w:rsidRPr="00DD4152">
        <w:rPr>
          <w:b w:val="0"/>
          <w:bCs/>
        </w:rPr>
        <w:t xml:space="preserve"> equity and justice</w:t>
      </w:r>
    </w:p>
    <w:p w14:paraId="05D868F9" w14:textId="77777777" w:rsidR="00600497" w:rsidRPr="00DD4152" w:rsidRDefault="00600497" w:rsidP="00DD4152">
      <w:pPr>
        <w:pStyle w:val="Bulletedlist"/>
        <w:spacing w:after="40"/>
        <w:rPr>
          <w:b w:val="0"/>
          <w:bCs/>
        </w:rPr>
      </w:pPr>
      <w:r w:rsidRPr="00DD4152">
        <w:rPr>
          <w:b w:val="0"/>
          <w:bCs/>
        </w:rPr>
        <w:t>Provides cost savings</w:t>
      </w:r>
    </w:p>
    <w:p w14:paraId="5A3FC124" w14:textId="77777777" w:rsidR="00600497" w:rsidRPr="00DD4152" w:rsidRDefault="00600497" w:rsidP="00DD4152">
      <w:pPr>
        <w:pStyle w:val="Bulletedlist"/>
        <w:spacing w:after="40"/>
        <w:rPr>
          <w:b w:val="0"/>
          <w:bCs/>
        </w:rPr>
      </w:pPr>
      <w:r w:rsidRPr="00DD4152">
        <w:rPr>
          <w:b w:val="0"/>
          <w:bCs/>
        </w:rPr>
        <w:t>Provides ecosystem services</w:t>
      </w:r>
    </w:p>
    <w:p w14:paraId="5AE1741E" w14:textId="77777777" w:rsidR="00600497" w:rsidRPr="00DD4152" w:rsidRDefault="00600497" w:rsidP="00DD4152">
      <w:pPr>
        <w:pStyle w:val="Bulletedlist"/>
        <w:spacing w:after="40"/>
        <w:rPr>
          <w:b w:val="0"/>
          <w:bCs/>
        </w:rPr>
      </w:pPr>
      <w:r w:rsidRPr="00DD4152">
        <w:rPr>
          <w:b w:val="0"/>
          <w:bCs/>
        </w:rPr>
        <w:t>Protects tribal treaty rights</w:t>
      </w:r>
    </w:p>
    <w:p w14:paraId="16308E46" w14:textId="77777777" w:rsidR="00600497" w:rsidRPr="00DD4152" w:rsidRDefault="00600497" w:rsidP="00DD4152">
      <w:pPr>
        <w:pStyle w:val="Bulletedlist"/>
        <w:spacing w:after="40"/>
        <w:rPr>
          <w:b w:val="0"/>
          <w:bCs/>
        </w:rPr>
      </w:pPr>
      <w:r w:rsidRPr="00DD4152">
        <w:rPr>
          <w:b w:val="0"/>
          <w:bCs/>
        </w:rPr>
        <w:t>Improves public health and well-being</w:t>
      </w:r>
    </w:p>
    <w:p w14:paraId="5FCED211" w14:textId="77777777" w:rsidR="00600497" w:rsidRPr="00DD4152" w:rsidRDefault="00600497" w:rsidP="00DD4152">
      <w:pPr>
        <w:pStyle w:val="Bulletedlist"/>
        <w:spacing w:after="40"/>
        <w:rPr>
          <w:b w:val="0"/>
          <w:bCs/>
        </w:rPr>
      </w:pPr>
      <w:r w:rsidRPr="00DD4152">
        <w:rPr>
          <w:b w:val="0"/>
          <w:bCs/>
        </w:rPr>
        <w:t>Improves air quality</w:t>
      </w:r>
    </w:p>
    <w:p w14:paraId="1C5DD0B0" w14:textId="77777777" w:rsidR="00600497" w:rsidRPr="00DD4152" w:rsidRDefault="00600497" w:rsidP="00DD4152">
      <w:pPr>
        <w:pStyle w:val="Bulletedlist"/>
        <w:spacing w:after="40"/>
        <w:rPr>
          <w:b w:val="0"/>
          <w:bCs/>
        </w:rPr>
      </w:pPr>
      <w:proofErr w:type="gramStart"/>
      <w:r w:rsidRPr="00DD4152">
        <w:rPr>
          <w:b w:val="0"/>
          <w:bCs/>
        </w:rPr>
        <w:t>Builds</w:t>
      </w:r>
      <w:proofErr w:type="gramEnd"/>
      <w:r w:rsidRPr="00DD4152">
        <w:rPr>
          <w:b w:val="0"/>
          <w:bCs/>
        </w:rPr>
        <w:t xml:space="preserve"> community knowledge</w:t>
      </w:r>
    </w:p>
    <w:p w14:paraId="561BA2BD" w14:textId="77777777" w:rsidR="00600497" w:rsidRPr="00DD4152" w:rsidRDefault="00600497" w:rsidP="00DD4152">
      <w:pPr>
        <w:pStyle w:val="Bulletedlist"/>
        <w:spacing w:after="40"/>
        <w:rPr>
          <w:b w:val="0"/>
          <w:bCs/>
        </w:rPr>
      </w:pPr>
      <w:proofErr w:type="gramStart"/>
      <w:r w:rsidRPr="00DD4152">
        <w:rPr>
          <w:b w:val="0"/>
          <w:bCs/>
        </w:rPr>
        <w:t>Protects</w:t>
      </w:r>
      <w:proofErr w:type="gramEnd"/>
      <w:r w:rsidRPr="00DD4152">
        <w:rPr>
          <w:b w:val="0"/>
          <w:bCs/>
        </w:rPr>
        <w:t xml:space="preserve"> water quality</w:t>
      </w:r>
    </w:p>
    <w:p w14:paraId="7D3F0C57" w14:textId="77777777" w:rsidR="00600497" w:rsidRPr="00DD4152" w:rsidRDefault="00600497" w:rsidP="00DD4152">
      <w:pPr>
        <w:pStyle w:val="Bulletedlist"/>
        <w:spacing w:after="40"/>
        <w:rPr>
          <w:b w:val="0"/>
          <w:bCs/>
        </w:rPr>
      </w:pPr>
      <w:r w:rsidRPr="00DD4152">
        <w:rPr>
          <w:b w:val="0"/>
          <w:bCs/>
        </w:rPr>
        <w:t>Supports housing supply and diversity</w:t>
      </w:r>
    </w:p>
    <w:p w14:paraId="4C4A36DD" w14:textId="77777777" w:rsidR="000557C5" w:rsidRDefault="000557C5" w:rsidP="00F71AFA">
      <w:pPr>
        <w:pStyle w:val="Heading3"/>
        <w:keepNext/>
      </w:pPr>
      <w:r>
        <w:t>Guide to the Policy Tables</w:t>
      </w:r>
    </w:p>
    <w:p w14:paraId="0C4E3524" w14:textId="77777777" w:rsidR="00EA2BC3" w:rsidRDefault="00F71AFA" w:rsidP="00540C79">
      <w:r>
        <w:t xml:space="preserve">In the </w:t>
      </w:r>
      <w:r w:rsidR="00CC7D72">
        <w:t xml:space="preserve">next sections, </w:t>
      </w:r>
      <w:r w:rsidR="00367C20">
        <w:t xml:space="preserve">22 draft Resilience sub-element policies and </w:t>
      </w:r>
      <w:r w:rsidR="00336B13">
        <w:t xml:space="preserve">24 </w:t>
      </w:r>
      <w:r w:rsidR="00CC7D72">
        <w:t>draft</w:t>
      </w:r>
      <w:r w:rsidR="00336B13">
        <w:t xml:space="preserve"> GHG sub-element</w:t>
      </w:r>
      <w:r w:rsidR="00CC7D72">
        <w:t xml:space="preserve"> </w:t>
      </w:r>
      <w:r w:rsidR="00540C79">
        <w:t>policies are organized into tables</w:t>
      </w:r>
      <w:r w:rsidR="00CC7D72">
        <w:t xml:space="preserve"> </w:t>
      </w:r>
      <w:r w:rsidR="00540C79">
        <w:t xml:space="preserve">by policy goal. </w:t>
      </w:r>
    </w:p>
    <w:p w14:paraId="57FCA52A" w14:textId="4B8D71A9" w:rsidR="00540C79" w:rsidRPr="00540C79" w:rsidRDefault="00540C79" w:rsidP="00540C79">
      <w:r>
        <w:t xml:space="preserve">The sections </w:t>
      </w:r>
      <w:r w:rsidR="00F71AFA">
        <w:t xml:space="preserve">of each table contain the following information: </w:t>
      </w:r>
    </w:p>
    <w:p w14:paraId="5627A735" w14:textId="01C5FC87" w:rsidR="000557C5" w:rsidRPr="009E2164" w:rsidRDefault="000557C5" w:rsidP="009E2164">
      <w:pPr>
        <w:pStyle w:val="Bulletedlist"/>
        <w:rPr>
          <w:b w:val="0"/>
          <w:bCs/>
        </w:rPr>
      </w:pPr>
      <w:r w:rsidRPr="00594D24">
        <w:rPr>
          <w:bCs/>
        </w:rPr>
        <w:lastRenderedPageBreak/>
        <w:t>Policy ID</w:t>
      </w:r>
      <w:r w:rsidRPr="00594D24">
        <w:t xml:space="preserve"> </w:t>
      </w:r>
      <w:r w:rsidRPr="009E2164">
        <w:rPr>
          <w:b w:val="0"/>
          <w:bCs/>
        </w:rPr>
        <w:t xml:space="preserve">= </w:t>
      </w:r>
      <w:r w:rsidR="00876294" w:rsidRPr="009E2164">
        <w:rPr>
          <w:b w:val="0"/>
          <w:bCs/>
        </w:rPr>
        <w:t>A s</w:t>
      </w:r>
      <w:r w:rsidRPr="009E2164">
        <w:rPr>
          <w:b w:val="0"/>
          <w:bCs/>
        </w:rPr>
        <w:t>hort numerical identifier</w:t>
      </w:r>
      <w:r w:rsidR="00876294" w:rsidRPr="009E2164">
        <w:rPr>
          <w:b w:val="0"/>
          <w:bCs/>
        </w:rPr>
        <w:t xml:space="preserve"> for each policy. </w:t>
      </w:r>
    </w:p>
    <w:p w14:paraId="4A467DCF" w14:textId="62E79438" w:rsidR="000557C5" w:rsidRPr="009E2164" w:rsidRDefault="000557C5" w:rsidP="009E2164">
      <w:pPr>
        <w:pStyle w:val="Bulletedlist"/>
        <w:rPr>
          <w:b w:val="0"/>
          <w:bCs/>
        </w:rPr>
      </w:pPr>
      <w:r w:rsidRPr="00594D24">
        <w:rPr>
          <w:bCs/>
        </w:rPr>
        <w:t>Draft policy language</w:t>
      </w:r>
      <w:r w:rsidRPr="00594D24">
        <w:t xml:space="preserve"> </w:t>
      </w:r>
      <w:r w:rsidRPr="009E2164">
        <w:rPr>
          <w:b w:val="0"/>
          <w:bCs/>
        </w:rPr>
        <w:t>= The full language of each draft policy</w:t>
      </w:r>
      <w:r w:rsidR="00876294" w:rsidRPr="009E2164">
        <w:rPr>
          <w:b w:val="0"/>
          <w:bCs/>
        </w:rPr>
        <w:t xml:space="preserve">. </w:t>
      </w:r>
    </w:p>
    <w:p w14:paraId="0D555B13" w14:textId="1CF8E11F" w:rsidR="000557C5" w:rsidRPr="009E2164" w:rsidRDefault="000557C5" w:rsidP="009E2164">
      <w:pPr>
        <w:pStyle w:val="Bulletedlist"/>
        <w:rPr>
          <w:b w:val="0"/>
          <w:bCs/>
        </w:rPr>
      </w:pPr>
      <w:r w:rsidRPr="00594D24">
        <w:rPr>
          <w:bCs/>
        </w:rPr>
        <w:t xml:space="preserve">Source </w:t>
      </w:r>
      <w:r w:rsidRPr="009E2164">
        <w:rPr>
          <w:b w:val="0"/>
          <w:bCs/>
        </w:rPr>
        <w:t>=</w:t>
      </w:r>
      <w:r w:rsidR="00CC7D72" w:rsidRPr="009E2164">
        <w:rPr>
          <w:b w:val="0"/>
          <w:bCs/>
        </w:rPr>
        <w:t xml:space="preserve"> </w:t>
      </w:r>
      <w:r w:rsidR="00876294" w:rsidRPr="009E2164">
        <w:rPr>
          <w:b w:val="0"/>
          <w:bCs/>
        </w:rPr>
        <w:t>Documents and other inputs that support inclusion of the policy in the Climate Element. Sources include the</w:t>
      </w:r>
      <w:r w:rsidRPr="009E2164">
        <w:rPr>
          <w:b w:val="0"/>
          <w:bCs/>
        </w:rPr>
        <w:t xml:space="preserve"> Commerce Menu of Measures (stated as CMM in source column), Commerce Guidance Documents, Lake Forest Park planning documents, peer cit</w:t>
      </w:r>
      <w:r w:rsidR="00540C79" w:rsidRPr="009E2164">
        <w:rPr>
          <w:b w:val="0"/>
          <w:bCs/>
        </w:rPr>
        <w:t xml:space="preserve">y policies, Vulnerability Assessment, Community Survey, and/or </w:t>
      </w:r>
      <w:r w:rsidR="00EE695C" w:rsidRPr="009E2164">
        <w:rPr>
          <w:b w:val="0"/>
          <w:bCs/>
        </w:rPr>
        <w:t>Vehicle Miles Traveled (VMT) Analysis</w:t>
      </w:r>
      <w:r w:rsidR="009E2164">
        <w:rPr>
          <w:b w:val="0"/>
          <w:bCs/>
        </w:rPr>
        <w:t>.</w:t>
      </w:r>
      <w:r w:rsidR="00F65659">
        <w:rPr>
          <w:b w:val="0"/>
          <w:bCs/>
        </w:rPr>
        <w:t xml:space="preserve"> Any policies that are new (not in the current Comprehensive Plan) are noted as new. </w:t>
      </w:r>
    </w:p>
    <w:p w14:paraId="3EF99D59" w14:textId="77777777" w:rsidR="000557C5" w:rsidRPr="00BB769B" w:rsidRDefault="000557C5" w:rsidP="009E2164">
      <w:pPr>
        <w:pStyle w:val="Bulletedlist"/>
      </w:pPr>
      <w:r w:rsidRPr="00594D24">
        <w:rPr>
          <w:bCs/>
        </w:rPr>
        <w:t>Rationale</w:t>
      </w:r>
      <w:r w:rsidRPr="00594D24">
        <w:t xml:space="preserve"> </w:t>
      </w:r>
      <w:r w:rsidRPr="009E2164">
        <w:rPr>
          <w:b w:val="0"/>
          <w:bCs/>
        </w:rPr>
        <w:t>= Reasoning for specific language and/or implementation detail</w:t>
      </w:r>
      <w:r w:rsidR="00CC7D72" w:rsidRPr="009E2164">
        <w:rPr>
          <w:b w:val="0"/>
          <w:bCs/>
        </w:rPr>
        <w:t>s.</w:t>
      </w:r>
    </w:p>
    <w:p w14:paraId="648ABC9C" w14:textId="5C391F74" w:rsidR="00BB769B" w:rsidRDefault="00BB769B" w:rsidP="00BB769B">
      <w:pPr>
        <w:pStyle w:val="Bulletedlist"/>
        <w:numPr>
          <w:ilvl w:val="0"/>
          <w:numId w:val="0"/>
        </w:numPr>
        <w:rPr>
          <w:b w:val="0"/>
          <w:bCs/>
        </w:rPr>
      </w:pPr>
      <w:r>
        <w:rPr>
          <w:b w:val="0"/>
          <w:bCs/>
        </w:rPr>
        <w:t xml:space="preserve">In </w:t>
      </w:r>
      <w:r w:rsidR="008C5663">
        <w:rPr>
          <w:b w:val="0"/>
          <w:bCs/>
        </w:rPr>
        <w:t>some cases</w:t>
      </w:r>
      <w:r>
        <w:rPr>
          <w:b w:val="0"/>
          <w:bCs/>
        </w:rPr>
        <w:t>, our team has recommended edit</w:t>
      </w:r>
      <w:r w:rsidR="00F65659">
        <w:rPr>
          <w:b w:val="0"/>
          <w:bCs/>
        </w:rPr>
        <w:t>ing or removing</w:t>
      </w:r>
      <w:r>
        <w:rPr>
          <w:b w:val="0"/>
          <w:bCs/>
        </w:rPr>
        <w:t xml:space="preserve"> current Comprehensive Plan policies</w:t>
      </w:r>
      <w:r w:rsidR="00F65659">
        <w:rPr>
          <w:b w:val="0"/>
          <w:bCs/>
        </w:rPr>
        <w:t xml:space="preserve">: </w:t>
      </w:r>
    </w:p>
    <w:p w14:paraId="120F8F1B" w14:textId="07F5C72B" w:rsidR="00BB769B" w:rsidRDefault="00BB769B" w:rsidP="00BB769B">
      <w:pPr>
        <w:pStyle w:val="Bulletedlist"/>
        <w:numPr>
          <w:ilvl w:val="0"/>
          <w:numId w:val="26"/>
        </w:numPr>
      </w:pPr>
      <w:r>
        <w:t xml:space="preserve">Any edits to current Comprehensive Plan policies </w:t>
      </w:r>
      <w:r w:rsidRPr="00D72A5F">
        <w:t>are noted in the policy tables</w:t>
      </w:r>
      <w:r w:rsidRPr="001E751B">
        <w:rPr>
          <w:b w:val="0"/>
          <w:bCs/>
        </w:rPr>
        <w:t xml:space="preserve"> with </w:t>
      </w:r>
      <w:r w:rsidRPr="00D72A5F">
        <w:rPr>
          <w:b w:val="0"/>
          <w:bCs/>
          <w:strike/>
        </w:rPr>
        <w:t>strikethroughs</w:t>
      </w:r>
      <w:r w:rsidRPr="001E751B">
        <w:rPr>
          <w:b w:val="0"/>
          <w:bCs/>
        </w:rPr>
        <w:t xml:space="preserve"> indicating removed language and </w:t>
      </w:r>
      <w:r w:rsidRPr="00D72A5F">
        <w:t xml:space="preserve">bolding </w:t>
      </w:r>
      <w:r w:rsidRPr="001E751B">
        <w:rPr>
          <w:b w:val="0"/>
          <w:bCs/>
        </w:rPr>
        <w:t>indicating added text.</w:t>
      </w:r>
      <w:r>
        <w:t xml:space="preserve"> </w:t>
      </w:r>
      <w:r w:rsidR="001E751B" w:rsidRPr="001E751B">
        <w:rPr>
          <w:b w:val="0"/>
          <w:bCs/>
        </w:rPr>
        <w:t xml:space="preserve">In the following example, “and decrease local greenhouse gas emissions” is </w:t>
      </w:r>
      <w:r w:rsidR="001E751B">
        <w:rPr>
          <w:b w:val="0"/>
          <w:bCs/>
        </w:rPr>
        <w:t xml:space="preserve">language our team </w:t>
      </w:r>
      <w:r w:rsidR="001E751B" w:rsidRPr="001E751B">
        <w:rPr>
          <w:b w:val="0"/>
          <w:bCs/>
        </w:rPr>
        <w:t>recommend</w:t>
      </w:r>
      <w:r w:rsidR="001E751B">
        <w:rPr>
          <w:b w:val="0"/>
          <w:bCs/>
        </w:rPr>
        <w:t>s</w:t>
      </w:r>
      <w:r w:rsidR="001E751B" w:rsidRPr="001E751B">
        <w:rPr>
          <w:b w:val="0"/>
          <w:bCs/>
        </w:rPr>
        <w:t xml:space="preserve"> </w:t>
      </w:r>
      <w:r w:rsidR="00D72A5F">
        <w:rPr>
          <w:b w:val="0"/>
          <w:bCs/>
        </w:rPr>
        <w:t>removing</w:t>
      </w:r>
      <w:r w:rsidR="001E751B" w:rsidRPr="001E751B">
        <w:rPr>
          <w:b w:val="0"/>
          <w:bCs/>
        </w:rPr>
        <w:t xml:space="preserve">, and “and advocate for clean energy projects in Washington” is </w:t>
      </w:r>
      <w:r w:rsidR="00D72A5F">
        <w:rPr>
          <w:b w:val="0"/>
          <w:bCs/>
        </w:rPr>
        <w:t>text we recommend adding to the policy</w:t>
      </w:r>
      <w:r w:rsidR="001E751B" w:rsidRPr="001E751B">
        <w:rPr>
          <w:b w:val="0"/>
          <w:bCs/>
        </w:rPr>
        <w:t>.</w:t>
      </w:r>
      <w:r w:rsidR="001E751B">
        <w:t xml:space="preserve"> </w:t>
      </w:r>
    </w:p>
    <w:p w14:paraId="2117E690" w14:textId="2A9CF4D2" w:rsidR="001E751B" w:rsidRPr="00752F26" w:rsidRDefault="00C45C21" w:rsidP="001E751B">
      <w:pPr>
        <w:pStyle w:val="Bulletedlist"/>
        <w:numPr>
          <w:ilvl w:val="0"/>
          <w:numId w:val="0"/>
        </w:numPr>
        <w:ind w:left="720"/>
        <w:rPr>
          <w:rFonts w:cstheme="minorHAnsi"/>
        </w:rPr>
      </w:pPr>
      <w:r w:rsidRPr="00752F26">
        <w:rPr>
          <w:rFonts w:cstheme="minorHAnsi"/>
          <w:b w:val="0"/>
          <w:bCs/>
        </w:rPr>
        <w:t xml:space="preserve">Example: </w:t>
      </w:r>
      <w:r w:rsidR="001E751B" w:rsidRPr="00752F26">
        <w:rPr>
          <w:rFonts w:cstheme="minorHAnsi"/>
          <w:b w:val="0"/>
          <w:bCs/>
        </w:rPr>
        <w:t xml:space="preserve">“Participate in regional efforts to create a state-wide clean energy policy </w:t>
      </w:r>
      <w:r w:rsidR="001E751B" w:rsidRPr="00752F26">
        <w:rPr>
          <w:rFonts w:cstheme="minorHAnsi"/>
          <w:b w:val="0"/>
          <w:bCs/>
          <w:strike/>
        </w:rPr>
        <w:t>and decrease local greenhouse gas emissions</w:t>
      </w:r>
      <w:r w:rsidR="001E751B" w:rsidRPr="00752F26">
        <w:rPr>
          <w:rFonts w:cstheme="minorHAnsi"/>
        </w:rPr>
        <w:t xml:space="preserve"> and advocate for clean energy projects in Washington.”</w:t>
      </w:r>
    </w:p>
    <w:p w14:paraId="245CC193" w14:textId="3FAA2CF3" w:rsidR="001E751B" w:rsidRPr="00CC7D72" w:rsidRDefault="001E751B" w:rsidP="001E751B">
      <w:pPr>
        <w:pStyle w:val="Bulletedlist"/>
        <w:numPr>
          <w:ilvl w:val="0"/>
          <w:numId w:val="26"/>
        </w:numPr>
        <w:sectPr w:rsidR="001E751B" w:rsidRPr="00CC7D72" w:rsidSect="00333A0D">
          <w:headerReference w:type="default" r:id="rId14"/>
          <w:footerReference w:type="default" r:id="rId15"/>
          <w:footerReference w:type="first" r:id="rId16"/>
          <w:pgSz w:w="12240" w:h="15840"/>
          <w:pgMar w:top="1440" w:right="1440" w:bottom="1440" w:left="1440" w:header="720" w:footer="720" w:gutter="0"/>
          <w:pgNumType w:start="1"/>
          <w:cols w:space="720"/>
          <w:titlePg/>
          <w:docGrid w:linePitch="360"/>
        </w:sectPr>
      </w:pPr>
      <w:r>
        <w:t>In some cases</w:t>
      </w:r>
      <w:r w:rsidR="008C5663">
        <w:t xml:space="preserve"> (in Goal 5)</w:t>
      </w:r>
      <w:r>
        <w:t>, we have recommended removing current Comprehensive Plan policies</w:t>
      </w:r>
      <w:r w:rsidR="006A5DE9">
        <w:t xml:space="preserve">. </w:t>
      </w:r>
      <w:r w:rsidR="00951818" w:rsidRPr="00951818">
        <w:rPr>
          <w:b w:val="0"/>
          <w:bCs/>
        </w:rPr>
        <w:t>These policies are listed directly after the</w:t>
      </w:r>
      <w:r w:rsidR="00EA2BC3">
        <w:rPr>
          <w:b w:val="0"/>
          <w:bCs/>
        </w:rPr>
        <w:t xml:space="preserve"> draft policies of the</w:t>
      </w:r>
      <w:r w:rsidR="00951818" w:rsidRPr="00951818">
        <w:rPr>
          <w:b w:val="0"/>
          <w:bCs/>
        </w:rPr>
        <w:t xml:space="preserve"> </w:t>
      </w:r>
      <w:proofErr w:type="gramStart"/>
      <w:r w:rsidR="00951818" w:rsidRPr="00951818">
        <w:rPr>
          <w:b w:val="0"/>
          <w:bCs/>
        </w:rPr>
        <w:t>goal</w:t>
      </w:r>
      <w:proofErr w:type="gramEnd"/>
      <w:r w:rsidR="00951818" w:rsidRPr="00951818">
        <w:rPr>
          <w:b w:val="0"/>
          <w:bCs/>
        </w:rPr>
        <w:t xml:space="preserve"> which is most relevant, with a rationale for removing</w:t>
      </w:r>
      <w:r w:rsidR="008E0AF5">
        <w:rPr>
          <w:b w:val="0"/>
          <w:bCs/>
        </w:rPr>
        <w:t xml:space="preserve"> each one</w:t>
      </w:r>
      <w:r w:rsidR="00951818" w:rsidRPr="00951818">
        <w:rPr>
          <w:b w:val="0"/>
          <w:bCs/>
        </w:rPr>
        <w:t xml:space="preserve">. In all cases, </w:t>
      </w:r>
      <w:r w:rsidR="008E0AF5">
        <w:rPr>
          <w:b w:val="0"/>
          <w:bCs/>
        </w:rPr>
        <w:t xml:space="preserve">we propose replacing </w:t>
      </w:r>
      <w:r w:rsidR="00C45C21">
        <w:rPr>
          <w:b w:val="0"/>
          <w:bCs/>
        </w:rPr>
        <w:t>any removed policies</w:t>
      </w:r>
      <w:r w:rsidR="008E0AF5">
        <w:rPr>
          <w:b w:val="0"/>
          <w:bCs/>
        </w:rPr>
        <w:t xml:space="preserve"> </w:t>
      </w:r>
      <w:r w:rsidR="00951818" w:rsidRPr="00951818">
        <w:rPr>
          <w:b w:val="0"/>
          <w:bCs/>
        </w:rPr>
        <w:t>with more</w:t>
      </w:r>
      <w:r w:rsidR="006A5DE9">
        <w:t xml:space="preserve"> </w:t>
      </w:r>
      <w:r w:rsidR="006A5DE9" w:rsidRPr="006A5DE9">
        <w:rPr>
          <w:b w:val="0"/>
          <w:bCs/>
        </w:rPr>
        <w:t>specific and detailed policies in the Climate Element.</w:t>
      </w:r>
      <w:r w:rsidR="006A5DE9">
        <w:t xml:space="preserve"> </w:t>
      </w:r>
    </w:p>
    <w:p w14:paraId="492A2956" w14:textId="0F760B52" w:rsidR="007E3868" w:rsidRPr="00A373C3" w:rsidRDefault="002C15ED" w:rsidP="009E2164">
      <w:pPr>
        <w:pStyle w:val="Heading2"/>
      </w:pPr>
      <w:r>
        <w:lastRenderedPageBreak/>
        <w:t>Resilience Sub-Element</w:t>
      </w:r>
    </w:p>
    <w:tbl>
      <w:tblPr>
        <w:tblStyle w:val="GridTable5Dark-Accent1"/>
        <w:tblW w:w="0" w:type="auto"/>
        <w:tblLayout w:type="fixed"/>
        <w:tblLook w:val="00A0" w:firstRow="1" w:lastRow="0" w:firstColumn="1" w:lastColumn="0" w:noHBand="0" w:noVBand="0"/>
      </w:tblPr>
      <w:tblGrid>
        <w:gridCol w:w="805"/>
        <w:gridCol w:w="4230"/>
        <w:gridCol w:w="2160"/>
        <w:gridCol w:w="3780"/>
        <w:gridCol w:w="1975"/>
      </w:tblGrid>
      <w:tr w:rsidR="0049670D" w14:paraId="580DBBE1" w14:textId="271A3A3D" w:rsidTr="00CF7E98">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112936" w:themeFill="accent1" w:themeFillShade="80"/>
            <w:vAlign w:val="center"/>
          </w:tcPr>
          <w:p w14:paraId="343902D0" w14:textId="63FB0685" w:rsidR="0049670D" w:rsidRPr="00987954" w:rsidRDefault="0049670D" w:rsidP="009E2164">
            <w:pPr>
              <w:pStyle w:val="HeaderA"/>
            </w:pPr>
            <w:r w:rsidRPr="00987954">
              <w:rPr>
                <w:b/>
                <w:bCs w:val="0"/>
              </w:rPr>
              <w:t>Goal 1.</w:t>
            </w:r>
            <w:r w:rsidRPr="008E0E08">
              <w:t xml:space="preserve"> </w:t>
            </w:r>
            <w:r w:rsidRPr="008E0E08">
              <w:rPr>
                <w:b/>
                <w:bCs w:val="0"/>
              </w:rPr>
              <w:t>Enhance community resilience to wildfire smoke and extreme heat</w:t>
            </w:r>
            <w:r w:rsidRPr="008E0E08">
              <w:t xml:space="preserve"> </w:t>
            </w:r>
            <w:r w:rsidRPr="00536230">
              <w:rPr>
                <w:b/>
                <w:bCs w:val="0"/>
              </w:rPr>
              <w:t>by strengthening infrastructure, community systems, and natural areas to reduce impacts on residents, workers, and critical services.</w:t>
            </w:r>
            <w:r w:rsidRPr="008E0E08">
              <w:rPr>
                <w:b/>
                <w:bCs w:val="0"/>
              </w:rPr>
              <w:t xml:space="preserve"> </w:t>
            </w:r>
          </w:p>
        </w:tc>
      </w:tr>
      <w:tr w:rsidR="002644A6" w14:paraId="6D5BC1A4" w14:textId="5B5367E9" w:rsidTr="002644A6">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BAF333F" w14:textId="334588C6" w:rsidR="002644A6" w:rsidRPr="008C5663" w:rsidRDefault="002644A6" w:rsidP="006F177F">
            <w:pPr>
              <w:pStyle w:val="TableSubtitle"/>
              <w:rPr>
                <w:b/>
                <w:sz w:val="24"/>
                <w:szCs w:val="24"/>
              </w:rPr>
            </w:pPr>
            <w:r w:rsidRPr="008C5663">
              <w:rPr>
                <w:b/>
                <w:sz w:val="24"/>
                <w:szCs w:val="24"/>
              </w:rPr>
              <w:t>ID</w:t>
            </w:r>
          </w:p>
        </w:tc>
        <w:tc>
          <w:tcPr>
            <w:tcW w:w="4230" w:type="dxa"/>
            <w:vAlign w:val="center"/>
          </w:tcPr>
          <w:p w14:paraId="0B8B4473" w14:textId="2067DDA8" w:rsidR="002644A6" w:rsidRPr="008C5663" w:rsidRDefault="002644A6">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Draft Policy</w:t>
            </w:r>
          </w:p>
        </w:tc>
        <w:tc>
          <w:tcPr>
            <w:tcW w:w="2160" w:type="dxa"/>
            <w:vAlign w:val="center"/>
          </w:tcPr>
          <w:p w14:paraId="78CDA50D" w14:textId="0E0428E9" w:rsidR="002644A6" w:rsidRPr="008C5663" w:rsidRDefault="002644A6">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Source</w:t>
            </w:r>
          </w:p>
        </w:tc>
        <w:tc>
          <w:tcPr>
            <w:tcW w:w="3780" w:type="dxa"/>
            <w:vAlign w:val="center"/>
          </w:tcPr>
          <w:p w14:paraId="745CC7FD" w14:textId="27A7FFBE" w:rsidR="002644A6" w:rsidRPr="008C5663" w:rsidRDefault="002644A6" w:rsidP="00401B9F">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Rationale</w:t>
            </w:r>
          </w:p>
        </w:tc>
        <w:tc>
          <w:tcPr>
            <w:tcW w:w="1975" w:type="dxa"/>
            <w:vAlign w:val="center"/>
          </w:tcPr>
          <w:p w14:paraId="29C64DC2" w14:textId="0E166230" w:rsidR="002644A6" w:rsidRPr="002644A6" w:rsidRDefault="002644A6" w:rsidP="002644A6">
            <w:pPr>
              <w:pStyle w:val="TableSubtitle"/>
              <w:cnfStyle w:val="100000000000" w:firstRow="1" w:lastRow="0" w:firstColumn="0" w:lastColumn="0" w:oddVBand="0" w:evenVBand="0" w:oddHBand="0" w:evenHBand="0" w:firstRowFirstColumn="0" w:firstRowLastColumn="0" w:lastRowFirstColumn="0" w:lastRowLastColumn="0"/>
              <w:rPr>
                <w:b/>
                <w:bCs w:val="0"/>
                <w:sz w:val="24"/>
                <w:szCs w:val="24"/>
              </w:rPr>
            </w:pPr>
            <w:r w:rsidRPr="002644A6">
              <w:rPr>
                <w:b/>
                <w:bCs w:val="0"/>
                <w:sz w:val="24"/>
                <w:szCs w:val="24"/>
              </w:rPr>
              <w:t>Co-benefits</w:t>
            </w:r>
          </w:p>
        </w:tc>
      </w:tr>
      <w:tr w:rsidR="002644A6" w14:paraId="4100A7B1" w14:textId="23C79AF1" w:rsidTr="00464DDB">
        <w:trPr>
          <w:cnfStyle w:val="000000100000" w:firstRow="0" w:lastRow="0" w:firstColumn="0" w:lastColumn="0" w:oddVBand="0" w:evenVBand="0" w:oddHBand="1" w:evenHBand="0" w:firstRowFirstColumn="0" w:firstRowLastColumn="0" w:lastRowFirstColumn="0" w:lastRowLastColumn="0"/>
          <w:cantSplit/>
          <w:trHeight w:val="2825"/>
        </w:trPr>
        <w:tc>
          <w:tcPr>
            <w:cnfStyle w:val="001000000000" w:firstRow="0" w:lastRow="0" w:firstColumn="1" w:lastColumn="0" w:oddVBand="0" w:evenVBand="0" w:oddHBand="0" w:evenHBand="0" w:firstRowFirstColumn="0" w:firstRowLastColumn="0" w:lastRowFirstColumn="0" w:lastRowLastColumn="0"/>
            <w:tcW w:w="805" w:type="dxa"/>
          </w:tcPr>
          <w:p w14:paraId="62F5DDCC" w14:textId="07AB915A" w:rsidR="002644A6" w:rsidRPr="009636F8" w:rsidRDefault="002644A6">
            <w:pPr>
              <w:pStyle w:val="TableSubtitle"/>
              <w:rPr>
                <w:b/>
                <w:bCs w:val="0"/>
              </w:rPr>
            </w:pPr>
            <w:r>
              <w:rPr>
                <w:b/>
                <w:bCs w:val="0"/>
              </w:rPr>
              <w:t>CE1.1</w:t>
            </w:r>
          </w:p>
        </w:tc>
        <w:tc>
          <w:tcPr>
            <w:tcW w:w="4230" w:type="dxa"/>
          </w:tcPr>
          <w:p w14:paraId="3C8C89CB" w14:textId="73FAC82B" w:rsidR="0091588D" w:rsidRDefault="002644A6" w:rsidP="0091588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E2BC5">
              <w:rPr>
                <w:rFonts w:ascii="Calibri" w:hAnsi="Calibri" w:cs="Calibri"/>
                <w:color w:val="auto"/>
              </w:rPr>
              <w:t xml:space="preserve">Integrate cooling </w:t>
            </w:r>
            <w:r w:rsidR="0091588D" w:rsidRPr="000E2BC5">
              <w:rPr>
                <w:rFonts w:ascii="Calibri" w:hAnsi="Calibri" w:cs="Calibri"/>
                <w:color w:val="auto"/>
              </w:rPr>
              <w:t xml:space="preserve">low-impact development measures, </w:t>
            </w:r>
            <w:r w:rsidRPr="000E2BC5">
              <w:rPr>
                <w:rFonts w:ascii="Calibri" w:hAnsi="Calibri" w:cs="Calibri"/>
                <w:color w:val="auto"/>
              </w:rPr>
              <w:t xml:space="preserve">such as trees, </w:t>
            </w:r>
            <w:r w:rsidR="0091588D" w:rsidRPr="000E2BC5">
              <w:rPr>
                <w:rFonts w:ascii="Calibri" w:hAnsi="Calibri" w:cs="Calibri"/>
                <w:color w:val="auto"/>
              </w:rPr>
              <w:t xml:space="preserve">vegetation, </w:t>
            </w:r>
            <w:r w:rsidRPr="000E2BC5">
              <w:rPr>
                <w:rFonts w:ascii="Calibri" w:hAnsi="Calibri" w:cs="Calibri"/>
                <w:color w:val="auto"/>
              </w:rPr>
              <w:t xml:space="preserve">permeable pavement, and other heat-resistant </w:t>
            </w:r>
            <w:r w:rsidR="0091588D" w:rsidRPr="000E2BC5">
              <w:rPr>
                <w:rFonts w:ascii="Calibri" w:hAnsi="Calibri" w:cs="Calibri"/>
                <w:color w:val="auto"/>
              </w:rPr>
              <w:t xml:space="preserve">infrastructure </w:t>
            </w:r>
            <w:r w:rsidRPr="000E2BC5">
              <w:rPr>
                <w:rFonts w:ascii="Calibri" w:hAnsi="Calibri" w:cs="Calibri"/>
                <w:color w:val="auto"/>
              </w:rPr>
              <w:t>near high-traffic transportation areas with elevated temperatures</w:t>
            </w:r>
            <w:r w:rsidR="0091588D" w:rsidRPr="000E2BC5">
              <w:rPr>
                <w:rFonts w:ascii="Calibri" w:hAnsi="Calibri" w:cs="Calibri"/>
                <w:color w:val="auto"/>
              </w:rPr>
              <w:t>.</w:t>
            </w:r>
            <w:ins w:id="15" w:author="Sarah Farbstein" w:date="2025-09-02T11:31:00Z" w16du:dateUtc="2025-09-02T18:31:00Z">
              <w:r w:rsidR="009337B2">
                <w:rPr>
                  <w:rFonts w:ascii="Calibri" w:hAnsi="Calibri" w:cs="Calibri"/>
                  <w:color w:val="auto"/>
                </w:rPr>
                <w:t xml:space="preserve"> </w:t>
              </w:r>
              <w:r w:rsidR="009337B2" w:rsidRPr="009337B2">
                <w:rPr>
                  <w:rFonts w:ascii="Calibri" w:hAnsi="Calibri" w:cs="Calibri"/>
                  <w:b/>
                  <w:bCs/>
                  <w:color w:val="auto"/>
                  <w:rPrChange w:id="16" w:author="Sarah Farbstein" w:date="2025-09-02T11:31:00Z" w16du:dateUtc="2025-09-02T18:31:00Z">
                    <w:rPr>
                      <w:rFonts w:ascii="Calibri" w:hAnsi="Calibri" w:cs="Calibri"/>
                      <w:color w:val="auto"/>
                    </w:rPr>
                  </w:rPrChange>
                </w:rPr>
                <w:t>Prioritize tree varieties that are drought- and heat-tolerant and increase biodiversity within the city.</w:t>
              </w:r>
            </w:ins>
          </w:p>
          <w:p w14:paraId="7420B3DA" w14:textId="564A7902" w:rsidR="002644A6" w:rsidRPr="00721BE2" w:rsidRDefault="002644A6" w:rsidP="00423BD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160" w:type="dxa"/>
          </w:tcPr>
          <w:p w14:paraId="1868463C" w14:textId="77777777" w:rsidR="002644A6" w:rsidRDefault="002644A6" w:rsidP="00423BD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721BE2">
              <w:rPr>
                <w:rFonts w:asciiTheme="minorHAnsi" w:hAnsiTheme="minorHAnsi" w:cstheme="minorHAnsi"/>
                <w:color w:val="auto"/>
              </w:rPr>
              <w:t>New</w:t>
            </w:r>
            <w:r>
              <w:rPr>
                <w:rFonts w:asciiTheme="minorHAnsi" w:hAnsiTheme="minorHAnsi" w:cstheme="minorHAnsi"/>
                <w:color w:val="auto"/>
              </w:rPr>
              <w:t>;</w:t>
            </w:r>
            <w:r w:rsidRPr="00721BE2">
              <w:rPr>
                <w:rFonts w:asciiTheme="minorHAnsi" w:hAnsiTheme="minorHAnsi" w:cstheme="minorHAnsi"/>
                <w:color w:val="auto"/>
              </w:rPr>
              <w:t xml:space="preserve"> </w:t>
            </w:r>
            <w:r w:rsidRPr="00C86CBA">
              <w:rPr>
                <w:rFonts w:ascii="Calibri" w:hAnsi="Calibri" w:cs="Calibri"/>
                <w:color w:val="auto"/>
              </w:rPr>
              <w:t xml:space="preserve">Commerce </w:t>
            </w:r>
            <w:r w:rsidRPr="00D340C7">
              <w:rPr>
                <w:rFonts w:asciiTheme="minorHAnsi" w:hAnsiTheme="minorHAnsi" w:cstheme="minorHAnsi"/>
                <w:color w:val="auto"/>
              </w:rPr>
              <w:t>MM</w:t>
            </w:r>
            <w:r w:rsidRPr="00721BE2">
              <w:rPr>
                <w:rFonts w:asciiTheme="minorHAnsi" w:hAnsiTheme="minorHAnsi" w:cstheme="minorHAnsi"/>
                <w:color w:val="auto"/>
              </w:rPr>
              <w:t xml:space="preserve"> Policy T.06</w:t>
            </w:r>
            <w:r>
              <w:rPr>
                <w:rFonts w:asciiTheme="minorHAnsi" w:hAnsiTheme="minorHAnsi" w:cstheme="minorHAnsi"/>
                <w:color w:val="auto"/>
              </w:rPr>
              <w:t>; Vulnerability Assessment</w:t>
            </w:r>
          </w:p>
          <w:p w14:paraId="25A09507" w14:textId="41FEA5CF" w:rsidR="002644A6" w:rsidRPr="00721BE2" w:rsidRDefault="002644A6" w:rsidP="00423BD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Community Survey</w:t>
            </w:r>
          </w:p>
        </w:tc>
        <w:tc>
          <w:tcPr>
            <w:tcW w:w="3780" w:type="dxa"/>
          </w:tcPr>
          <w:p w14:paraId="029F4D13" w14:textId="2194B8F0" w:rsidR="0099279D" w:rsidRPr="0099279D" w:rsidRDefault="0099279D" w:rsidP="009927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9279D">
              <w:rPr>
                <w:rFonts w:asciiTheme="minorHAnsi" w:hAnsiTheme="minorHAnsi" w:cstheme="minorHAnsi"/>
                <w:color w:val="auto"/>
              </w:rPr>
              <w:t xml:space="preserve">Low-impact development measures and heat-resistant infrastructure will protect public health during heat waves and hot days, as well as encourage residents to take alternative modes of transportation. </w:t>
            </w:r>
          </w:p>
          <w:p w14:paraId="345C9078" w14:textId="77777777" w:rsidR="0099279D" w:rsidRPr="0099279D" w:rsidRDefault="0099279D" w:rsidP="009927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p w14:paraId="37AC40BD" w14:textId="77777777" w:rsidR="002644A6" w:rsidRDefault="0099279D" w:rsidP="00D340C7">
            <w:pPr>
              <w:cnfStyle w:val="000000100000" w:firstRow="0" w:lastRow="0" w:firstColumn="0" w:lastColumn="0" w:oddVBand="0" w:evenVBand="0" w:oddHBand="1" w:evenHBand="0" w:firstRowFirstColumn="0" w:firstRowLastColumn="0" w:lastRowFirstColumn="0" w:lastRowLastColumn="0"/>
              <w:rPr>
                <w:ins w:id="17" w:author="Sarah Farbstein" w:date="2025-09-02T11:31:00Z" w16du:dateUtc="2025-09-02T18:31:00Z"/>
                <w:rFonts w:asciiTheme="minorHAnsi" w:hAnsiTheme="minorHAnsi" w:cstheme="minorHAnsi"/>
                <w:color w:val="auto"/>
              </w:rPr>
            </w:pPr>
            <w:r w:rsidRPr="0099279D">
              <w:rPr>
                <w:rFonts w:asciiTheme="minorHAnsi" w:hAnsiTheme="minorHAnsi" w:cstheme="minorHAnsi"/>
                <w:color w:val="auto"/>
              </w:rPr>
              <w:t>Improving heat islands at high traffic areas is likely to improve conditions for some overburdened communities</w:t>
            </w:r>
            <w:r w:rsidR="004F0E67">
              <w:rPr>
                <w:rFonts w:asciiTheme="minorHAnsi" w:hAnsiTheme="minorHAnsi" w:cstheme="minorHAnsi"/>
                <w:color w:val="auto"/>
              </w:rPr>
              <w:t>.</w:t>
            </w:r>
          </w:p>
          <w:p w14:paraId="5C09FA5C" w14:textId="77777777" w:rsidR="00324E5F" w:rsidRDefault="00324E5F" w:rsidP="00D340C7">
            <w:pPr>
              <w:cnfStyle w:val="000000100000" w:firstRow="0" w:lastRow="0" w:firstColumn="0" w:lastColumn="0" w:oddVBand="0" w:evenVBand="0" w:oddHBand="1" w:evenHBand="0" w:firstRowFirstColumn="0" w:firstRowLastColumn="0" w:lastRowFirstColumn="0" w:lastRowLastColumn="0"/>
              <w:rPr>
                <w:ins w:id="18" w:author="Sarah Farbstein" w:date="2025-09-02T11:31:00Z" w16du:dateUtc="2025-09-02T18:31:00Z"/>
                <w:rFonts w:asciiTheme="minorHAnsi" w:hAnsiTheme="minorHAnsi" w:cstheme="minorHAnsi"/>
                <w:color w:val="auto"/>
              </w:rPr>
            </w:pPr>
          </w:p>
          <w:p w14:paraId="7954A4D8" w14:textId="48E7783C" w:rsidR="00324E5F" w:rsidRPr="00721BE2" w:rsidRDefault="00330E21"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ins w:id="19" w:author="Sarah Farbstein" w:date="2025-09-02T12:42:00Z" w16du:dateUtc="2025-09-02T19:42:00Z">
              <w:r>
                <w:rPr>
                  <w:rFonts w:asciiTheme="minorHAnsi" w:hAnsiTheme="minorHAnsi" w:cstheme="minorHAnsi"/>
                  <w:color w:val="auto"/>
                </w:rPr>
                <w:t>Policy e</w:t>
              </w:r>
            </w:ins>
            <w:ins w:id="20" w:author="Sarah Farbstein" w:date="2025-09-02T11:37:00Z" w16du:dateUtc="2025-09-02T18:37:00Z">
              <w:r w:rsidR="007E4184">
                <w:rPr>
                  <w:rFonts w:asciiTheme="minorHAnsi" w:hAnsiTheme="minorHAnsi" w:cstheme="minorHAnsi"/>
                  <w:color w:val="auto"/>
                </w:rPr>
                <w:t>dit</w:t>
              </w:r>
            </w:ins>
            <w:ins w:id="21" w:author="Sarah Farbstein" w:date="2025-09-02T11:58:00Z" w16du:dateUtc="2025-09-02T18:58:00Z">
              <w:r w:rsidR="00A15CA1">
                <w:rPr>
                  <w:rFonts w:asciiTheme="minorHAnsi" w:hAnsiTheme="minorHAnsi" w:cstheme="minorHAnsi"/>
                  <w:color w:val="auto"/>
                </w:rPr>
                <w:t>ed to</w:t>
              </w:r>
            </w:ins>
            <w:ins w:id="22" w:author="Sarah Farbstein" w:date="2025-09-02T12:43:00Z" w16du:dateUtc="2025-09-02T19:43:00Z">
              <w:r w:rsidR="008D152B">
                <w:rPr>
                  <w:rFonts w:asciiTheme="minorHAnsi" w:hAnsiTheme="minorHAnsi" w:cstheme="minorHAnsi"/>
                  <w:color w:val="auto"/>
                </w:rPr>
                <w:t xml:space="preserve"> add</w:t>
              </w:r>
            </w:ins>
            <w:ins w:id="23" w:author="Maddie Seibert" w:date="2025-09-04T12:34:00Z" w16du:dateUtc="2025-09-04T19:34:00Z">
              <w:r w:rsidR="00E84839">
                <w:rPr>
                  <w:rFonts w:asciiTheme="minorHAnsi" w:hAnsiTheme="minorHAnsi" w:cstheme="minorHAnsi"/>
                  <w:color w:val="auto"/>
                </w:rPr>
                <w:t xml:space="preserve"> sentence</w:t>
              </w:r>
            </w:ins>
            <w:ins w:id="24" w:author="Sarah Farbstein" w:date="2025-09-02T11:38:00Z" w16du:dateUtc="2025-09-02T18:38:00Z">
              <w:r w:rsidR="007E4184">
                <w:rPr>
                  <w:rFonts w:asciiTheme="minorHAnsi" w:hAnsiTheme="minorHAnsi" w:cstheme="minorHAnsi"/>
                  <w:color w:val="auto"/>
                </w:rPr>
                <w:t xml:space="preserve"> </w:t>
              </w:r>
            </w:ins>
            <w:ins w:id="25" w:author="Sarah Farbstein" w:date="2025-09-02T12:42:00Z" w16du:dateUtc="2025-09-02T19:42:00Z">
              <w:r>
                <w:rPr>
                  <w:rFonts w:asciiTheme="minorHAnsi" w:hAnsiTheme="minorHAnsi" w:cstheme="minorHAnsi"/>
                  <w:color w:val="auto"/>
                </w:rPr>
                <w:t>prioritiz</w:t>
              </w:r>
            </w:ins>
            <w:ins w:id="26" w:author="Sarah Farbstein" w:date="2025-09-02T12:43:00Z" w16du:dateUtc="2025-09-02T19:43:00Z">
              <w:r w:rsidR="008D152B">
                <w:rPr>
                  <w:rFonts w:asciiTheme="minorHAnsi" w:hAnsiTheme="minorHAnsi" w:cstheme="minorHAnsi"/>
                  <w:color w:val="auto"/>
                </w:rPr>
                <w:t>ing</w:t>
              </w:r>
            </w:ins>
            <w:ins w:id="27" w:author="Sarah Farbstein" w:date="2025-09-02T11:32:00Z" w16du:dateUtc="2025-09-02T18:32:00Z">
              <w:r w:rsidR="008F6A76">
                <w:rPr>
                  <w:rFonts w:asciiTheme="minorHAnsi" w:hAnsiTheme="minorHAnsi" w:cstheme="minorHAnsi"/>
                  <w:color w:val="auto"/>
                </w:rPr>
                <w:t xml:space="preserve"> certain tree </w:t>
              </w:r>
            </w:ins>
            <w:ins w:id="28" w:author="Sarah Farbstein" w:date="2025-09-02T11:33:00Z" w16du:dateUtc="2025-09-02T18:33:00Z">
              <w:r w:rsidR="00322B47">
                <w:rPr>
                  <w:rFonts w:asciiTheme="minorHAnsi" w:hAnsiTheme="minorHAnsi" w:cstheme="minorHAnsi"/>
                  <w:color w:val="auto"/>
                </w:rPr>
                <w:t>varieties after</w:t>
              </w:r>
            </w:ins>
            <w:ins w:id="29" w:author="Sarah Farbstein" w:date="2025-09-02T11:42:00Z" w16du:dateUtc="2025-09-02T18:42:00Z">
              <w:r w:rsidR="009C6564">
                <w:rPr>
                  <w:rFonts w:asciiTheme="minorHAnsi" w:hAnsiTheme="minorHAnsi" w:cstheme="minorHAnsi"/>
                  <w:color w:val="auto"/>
                </w:rPr>
                <w:t xml:space="preserve"> </w:t>
              </w:r>
            </w:ins>
            <w:ins w:id="30" w:author="Sarah Farbstein" w:date="2025-09-02T11:33:00Z" w16du:dateUtc="2025-09-02T18:33:00Z">
              <w:r w:rsidR="00322B47" w:rsidRPr="00324E5F">
                <w:rPr>
                  <w:rFonts w:asciiTheme="minorHAnsi" w:hAnsiTheme="minorHAnsi" w:cstheme="minorHAnsi"/>
                  <w:color w:val="auto"/>
                </w:rPr>
                <w:t xml:space="preserve">public comment and meeting with </w:t>
              </w:r>
            </w:ins>
            <w:ins w:id="31" w:author="Sarah Farbstein" w:date="2025-09-02T11:42:00Z" w16du:dateUtc="2025-09-02T18:42:00Z">
              <w:r w:rsidR="009C6564">
                <w:rPr>
                  <w:rFonts w:asciiTheme="minorHAnsi" w:hAnsiTheme="minorHAnsi" w:cstheme="minorHAnsi"/>
                  <w:color w:val="auto"/>
                </w:rPr>
                <w:t>P</w:t>
              </w:r>
            </w:ins>
            <w:ins w:id="32" w:author="Sarah Farbstein" w:date="2025-09-02T11:33:00Z" w16du:dateUtc="2025-09-02T18:33:00Z">
              <w:r w:rsidR="00322B47" w:rsidRPr="00324E5F">
                <w:rPr>
                  <w:rFonts w:asciiTheme="minorHAnsi" w:hAnsiTheme="minorHAnsi" w:cstheme="minorHAnsi"/>
                  <w:color w:val="auto"/>
                </w:rPr>
                <w:t xml:space="preserve">lanning </w:t>
              </w:r>
            </w:ins>
            <w:ins w:id="33" w:author="Sarah Farbstein" w:date="2025-09-02T11:42:00Z" w16du:dateUtc="2025-09-02T18:42:00Z">
              <w:r w:rsidR="009C6564">
                <w:rPr>
                  <w:rFonts w:asciiTheme="minorHAnsi" w:hAnsiTheme="minorHAnsi" w:cstheme="minorHAnsi"/>
                  <w:color w:val="auto"/>
                </w:rPr>
                <w:t>C</w:t>
              </w:r>
            </w:ins>
            <w:ins w:id="34" w:author="Sarah Farbstein" w:date="2025-09-02T11:33:00Z" w16du:dateUtc="2025-09-02T18:33:00Z">
              <w:r w:rsidR="00322B47" w:rsidRPr="00324E5F">
                <w:rPr>
                  <w:rFonts w:asciiTheme="minorHAnsi" w:hAnsiTheme="minorHAnsi" w:cstheme="minorHAnsi"/>
                  <w:color w:val="auto"/>
                </w:rPr>
                <w:t>ommission</w:t>
              </w:r>
              <w:r w:rsidR="00322B47">
                <w:rPr>
                  <w:rFonts w:asciiTheme="minorHAnsi" w:hAnsiTheme="minorHAnsi" w:cstheme="minorHAnsi"/>
                  <w:color w:val="auto"/>
                </w:rPr>
                <w:t>.</w:t>
              </w:r>
            </w:ins>
            <w:ins w:id="35" w:author="Sarah Farbstein" w:date="2025-09-02T11:32:00Z" w16du:dateUtc="2025-09-02T18:32:00Z">
              <w:r w:rsidR="008F6A76">
                <w:rPr>
                  <w:rFonts w:asciiTheme="minorHAnsi" w:hAnsiTheme="minorHAnsi" w:cstheme="minorHAnsi"/>
                  <w:color w:val="auto"/>
                </w:rPr>
                <w:t xml:space="preserve"> </w:t>
              </w:r>
            </w:ins>
            <w:ins w:id="36" w:author="Maddie Seibert" w:date="2025-09-04T12:56:00Z" w16du:dateUtc="2025-09-04T19:56:00Z">
              <w:r w:rsidR="00D84D99">
                <w:rPr>
                  <w:rFonts w:asciiTheme="minorHAnsi" w:hAnsiTheme="minorHAnsi" w:cstheme="minorHAnsi"/>
                  <w:color w:val="auto"/>
                </w:rPr>
                <w:t xml:space="preserve">This policy aligns with </w:t>
              </w:r>
            </w:ins>
            <w:ins w:id="37" w:author="Maddie Seibert" w:date="2025-09-04T12:56:00Z">
              <w:r w:rsidR="00D84D99" w:rsidRPr="00D84D99">
                <w:rPr>
                  <w:rFonts w:asciiTheme="minorHAnsi" w:hAnsiTheme="minorHAnsi" w:cstheme="minorHAnsi"/>
                  <w:color w:val="auto"/>
                </w:rPr>
                <w:t xml:space="preserve">Policy EQ–8.2: </w:t>
              </w:r>
            </w:ins>
            <w:ins w:id="38" w:author="Maddie Seibert" w:date="2025-09-04T12:56:00Z" w16du:dateUtc="2025-09-04T19:56:00Z">
              <w:r w:rsidR="00D84D99">
                <w:rPr>
                  <w:rFonts w:asciiTheme="minorHAnsi" w:hAnsiTheme="minorHAnsi" w:cstheme="minorHAnsi"/>
                  <w:color w:val="auto"/>
                </w:rPr>
                <w:t>“</w:t>
              </w:r>
            </w:ins>
            <w:ins w:id="39" w:author="Maddie Seibert" w:date="2025-09-04T12:56:00Z">
              <w:r w:rsidR="00D84D99" w:rsidRPr="00D84D99">
                <w:rPr>
                  <w:rFonts w:asciiTheme="minorHAnsi" w:hAnsiTheme="minorHAnsi" w:cstheme="minorHAnsi"/>
                  <w:color w:val="auto"/>
                </w:rPr>
                <w:t>Develop a tree planting, inventory, and maintenance program for publicly-owned property that considers the species of trees that will be most successful in environments such as public rights-of-way. Pay special attention in the planting program to areas with vulnerable populations.</w:t>
              </w:r>
            </w:ins>
            <w:ins w:id="40" w:author="Maddie Seibert" w:date="2025-09-04T12:56:00Z" w16du:dateUtc="2025-09-04T19:56:00Z">
              <w:r w:rsidR="00D84D99">
                <w:rPr>
                  <w:rFonts w:asciiTheme="minorHAnsi" w:hAnsiTheme="minorHAnsi" w:cstheme="minorHAnsi"/>
                  <w:color w:val="auto"/>
                </w:rPr>
                <w:t>”</w:t>
              </w:r>
            </w:ins>
          </w:p>
        </w:tc>
        <w:tc>
          <w:tcPr>
            <w:tcW w:w="1975" w:type="dxa"/>
          </w:tcPr>
          <w:p w14:paraId="077A32B0" w14:textId="066D78FB" w:rsidR="00377029" w:rsidRPr="00377029" w:rsidRDefault="00F57557" w:rsidP="0037702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P</w:t>
            </w:r>
            <w:r w:rsidR="00377029" w:rsidRPr="00377029">
              <w:rPr>
                <w:rFonts w:ascii="Calibri" w:hAnsi="Calibri" w:cs="Calibri"/>
                <w:color w:val="auto"/>
              </w:rPr>
              <w:t>romotes equity and justice, provides cost savings, provides ecosystem services</w:t>
            </w:r>
          </w:p>
          <w:p w14:paraId="3B8FD802" w14:textId="77777777" w:rsidR="002644A6" w:rsidRPr="00721BE2" w:rsidRDefault="002644A6"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r>
      <w:tr w:rsidR="002644A6" w14:paraId="31155AA4" w14:textId="7E963B82" w:rsidTr="002644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702A70B8" w14:textId="77777777" w:rsidR="002644A6" w:rsidRPr="00EB563D" w:rsidRDefault="002644A6" w:rsidP="00EB563D">
            <w:pPr>
              <w:jc w:val="center"/>
              <w:rPr>
                <w:rFonts w:ascii="Calibri" w:hAnsi="Calibri" w:cs="Calibri"/>
                <w:color w:val="F5F4F0" w:themeColor="background1"/>
              </w:rPr>
            </w:pPr>
            <w:r w:rsidRPr="00EB563D">
              <w:rPr>
                <w:rFonts w:ascii="Calibri" w:hAnsi="Calibri" w:cs="Calibri"/>
                <w:color w:val="F5F4F0" w:themeColor="background1"/>
              </w:rPr>
              <w:lastRenderedPageBreak/>
              <w:t>CE1.2</w:t>
            </w:r>
          </w:p>
          <w:p w14:paraId="5D9840E6" w14:textId="77777777" w:rsidR="002644A6" w:rsidRDefault="002644A6"/>
        </w:tc>
        <w:tc>
          <w:tcPr>
            <w:tcW w:w="4230" w:type="dxa"/>
          </w:tcPr>
          <w:p w14:paraId="512E01FF" w14:textId="239D03BA" w:rsidR="002644A6" w:rsidRPr="00721BE2" w:rsidRDefault="002644A6" w:rsidP="00D340C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proofErr w:type="gramStart"/>
            <w:r w:rsidRPr="00721BE2">
              <w:rPr>
                <w:rFonts w:asciiTheme="minorHAnsi" w:hAnsiTheme="minorHAnsi" w:cstheme="minorHAnsi"/>
                <w:color w:val="auto"/>
              </w:rPr>
              <w:t>Strengthen</w:t>
            </w:r>
            <w:proofErr w:type="gramEnd"/>
            <w:r w:rsidRPr="00721BE2">
              <w:rPr>
                <w:rFonts w:asciiTheme="minorHAnsi" w:hAnsiTheme="minorHAnsi" w:cstheme="minorHAnsi"/>
                <w:color w:val="auto"/>
              </w:rPr>
              <w:t xml:space="preserve"> Lake Forest Park’s critical areas and wildlife habitats by prioritizing natural cooling strategies such as planting shade-providing trees, expanding native vegetation, preserving and restoring wetlands and riparian buffers along creeks, </w:t>
            </w:r>
            <w:r w:rsidR="00DF5C31" w:rsidRPr="00DF5C31">
              <w:rPr>
                <w:rFonts w:asciiTheme="minorHAnsi" w:hAnsiTheme="minorHAnsi" w:cstheme="minorHAnsi"/>
                <w:color w:val="auto"/>
              </w:rPr>
              <w:t>adding</w:t>
            </w:r>
            <w:r>
              <w:rPr>
                <w:rFonts w:asciiTheme="minorHAnsi" w:hAnsiTheme="minorHAnsi" w:cstheme="minorHAnsi"/>
                <w:color w:val="auto"/>
              </w:rPr>
              <w:t xml:space="preserve"> </w:t>
            </w:r>
            <w:r w:rsidRPr="00721BE2">
              <w:rPr>
                <w:rFonts w:asciiTheme="minorHAnsi" w:hAnsiTheme="minorHAnsi" w:cstheme="minorHAnsi"/>
                <w:color w:val="auto"/>
              </w:rPr>
              <w:t>shaded water sources, and creating connected habitat corridors to support salmon passage and ecological resilience.</w:t>
            </w:r>
          </w:p>
        </w:tc>
        <w:tc>
          <w:tcPr>
            <w:tcW w:w="2160" w:type="dxa"/>
          </w:tcPr>
          <w:p w14:paraId="2A6D8C45" w14:textId="5602560F" w:rsidR="002644A6" w:rsidRPr="00721BE2" w:rsidRDefault="002644A6" w:rsidP="00D340C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721BE2">
              <w:rPr>
                <w:rFonts w:asciiTheme="minorHAnsi" w:hAnsiTheme="minorHAnsi" w:cstheme="minorHAnsi"/>
                <w:color w:val="auto"/>
              </w:rPr>
              <w:t xml:space="preserve">New; </w:t>
            </w:r>
            <w:r w:rsidRPr="00C86CBA">
              <w:rPr>
                <w:rFonts w:ascii="Calibri" w:hAnsi="Calibri" w:cs="Calibri"/>
                <w:color w:val="auto"/>
              </w:rPr>
              <w:t xml:space="preserve">Commerce </w:t>
            </w:r>
            <w:r w:rsidRPr="00D340C7">
              <w:rPr>
                <w:rFonts w:asciiTheme="minorHAnsi" w:hAnsiTheme="minorHAnsi" w:cstheme="minorHAnsi"/>
                <w:color w:val="auto"/>
              </w:rPr>
              <w:t>MM</w:t>
            </w:r>
            <w:r>
              <w:rPr>
                <w:rFonts w:asciiTheme="minorHAnsi" w:hAnsiTheme="minorHAnsi" w:cstheme="minorHAnsi"/>
                <w:color w:val="auto"/>
              </w:rPr>
              <w:t xml:space="preserve"> Policy </w:t>
            </w:r>
            <w:r w:rsidRPr="00721BE2">
              <w:rPr>
                <w:rFonts w:asciiTheme="minorHAnsi" w:hAnsiTheme="minorHAnsi" w:cstheme="minorHAnsi"/>
                <w:color w:val="auto"/>
              </w:rPr>
              <w:t>U.03</w:t>
            </w:r>
            <w:r>
              <w:rPr>
                <w:rFonts w:asciiTheme="minorHAnsi" w:hAnsiTheme="minorHAnsi" w:cstheme="minorHAnsi"/>
                <w:color w:val="auto"/>
              </w:rPr>
              <w:t>; Vulnerability Assessment, Community Survey</w:t>
            </w:r>
          </w:p>
          <w:p w14:paraId="6D0F8586" w14:textId="109CA671" w:rsidR="002644A6" w:rsidRPr="00721BE2" w:rsidRDefault="002644A6" w:rsidP="00D340C7">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p>
        </w:tc>
        <w:tc>
          <w:tcPr>
            <w:tcW w:w="3780" w:type="dxa"/>
          </w:tcPr>
          <w:p w14:paraId="0F5C2AB7" w14:textId="78983C7A" w:rsidR="002644A6" w:rsidRPr="00423BD2" w:rsidRDefault="003C49B4" w:rsidP="00423BD2">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r w:rsidRPr="003C49B4">
              <w:rPr>
                <w:rFonts w:asciiTheme="minorHAnsi" w:hAnsiTheme="minorHAnsi" w:cstheme="minorHAnsi"/>
                <w:color w:val="auto"/>
                <w:sz w:val="22"/>
              </w:rPr>
              <w:t>Aligns with Commerce requirements to support habitats and aligns with key</w:t>
            </w:r>
            <w:r w:rsidR="002644A6" w:rsidRPr="00D340C7">
              <w:rPr>
                <w:rFonts w:asciiTheme="minorHAnsi" w:hAnsiTheme="minorHAnsi" w:cstheme="minorHAnsi"/>
                <w:color w:val="auto"/>
                <w:sz w:val="22"/>
              </w:rPr>
              <w:t xml:space="preserve"> priorities in the Comprehensive Plan to protect wildlife and habitat</w:t>
            </w:r>
            <w:r w:rsidR="002644A6" w:rsidRPr="00630C22">
              <w:rPr>
                <w:rFonts w:asciiTheme="minorHAnsi" w:hAnsiTheme="minorHAnsi" w:cstheme="minorHAnsi"/>
                <w:color w:val="auto"/>
                <w:sz w:val="22"/>
              </w:rPr>
              <w:t>.</w:t>
            </w:r>
          </w:p>
        </w:tc>
        <w:tc>
          <w:tcPr>
            <w:tcW w:w="1975" w:type="dxa"/>
          </w:tcPr>
          <w:p w14:paraId="68547196" w14:textId="5C3CB185" w:rsidR="00873B66" w:rsidRDefault="00F57557" w:rsidP="00873B66">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Pr>
                <w:rFonts w:ascii="Calibri" w:hAnsi="Calibri" w:cs="Calibri"/>
                <w:color w:val="auto"/>
              </w:rPr>
              <w:t>I</w:t>
            </w:r>
            <w:r w:rsidR="00873B66" w:rsidRPr="00C86CBA">
              <w:rPr>
                <w:rFonts w:ascii="Calibri" w:hAnsi="Calibri" w:cs="Calibri"/>
                <w:color w:val="auto"/>
              </w:rPr>
              <w:t xml:space="preserve">mproves salmon recovery, provides ecosystem services, </w:t>
            </w:r>
            <w:proofErr w:type="gramStart"/>
            <w:r w:rsidR="00873B66" w:rsidRPr="00C86CBA">
              <w:rPr>
                <w:rFonts w:ascii="Calibri" w:hAnsi="Calibri" w:cs="Calibri"/>
                <w:color w:val="auto"/>
              </w:rPr>
              <w:t>improves</w:t>
            </w:r>
            <w:proofErr w:type="gramEnd"/>
            <w:r w:rsidR="00873B66" w:rsidRPr="00C86CBA">
              <w:rPr>
                <w:rFonts w:ascii="Calibri" w:hAnsi="Calibri" w:cs="Calibri"/>
                <w:color w:val="auto"/>
              </w:rPr>
              <w:t xml:space="preserve"> health and wellbeing</w:t>
            </w:r>
          </w:p>
          <w:p w14:paraId="6475E7BB" w14:textId="77777777" w:rsidR="002644A6" w:rsidRPr="00D340C7" w:rsidRDefault="002644A6" w:rsidP="00423BD2">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p>
        </w:tc>
      </w:tr>
      <w:tr w:rsidR="002644A6" w14:paraId="345A26E6" w14:textId="43D5E257" w:rsidTr="002644A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501801C8" w14:textId="51653163" w:rsidR="002644A6" w:rsidRPr="00EB563D" w:rsidRDefault="002644A6" w:rsidP="00EB563D">
            <w:pPr>
              <w:jc w:val="center"/>
              <w:rPr>
                <w:rFonts w:ascii="Calibri" w:hAnsi="Calibri" w:cs="Calibri"/>
                <w:color w:val="F5F4F0" w:themeColor="background1"/>
              </w:rPr>
            </w:pPr>
            <w:r>
              <w:rPr>
                <w:rFonts w:ascii="Calibri" w:hAnsi="Calibri" w:cs="Calibri"/>
                <w:color w:val="F5F4F0" w:themeColor="background1"/>
              </w:rPr>
              <w:t>CE1.3</w:t>
            </w:r>
          </w:p>
        </w:tc>
        <w:tc>
          <w:tcPr>
            <w:tcW w:w="4230" w:type="dxa"/>
          </w:tcPr>
          <w:p w14:paraId="44093BC9" w14:textId="48212AB9" w:rsidR="002644A6" w:rsidRPr="00721BE2" w:rsidRDefault="002644A6"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721BE2">
              <w:rPr>
                <w:rFonts w:asciiTheme="minorHAnsi" w:hAnsiTheme="minorHAnsi" w:cstheme="minorHAnsi"/>
                <w:color w:val="auto"/>
              </w:rPr>
              <w:t>Partner with local community groups</w:t>
            </w:r>
            <w:r w:rsidR="002F63DF" w:rsidRPr="002F63DF">
              <w:rPr>
                <w:rFonts w:asciiTheme="minorHAnsi" w:hAnsiTheme="minorHAnsi" w:cstheme="minorHAnsi"/>
                <w:color w:val="auto"/>
              </w:rPr>
              <w:t>, school districts, libraries,</w:t>
            </w:r>
            <w:r w:rsidRPr="00721BE2">
              <w:rPr>
                <w:rFonts w:asciiTheme="minorHAnsi" w:hAnsiTheme="minorHAnsi" w:cstheme="minorHAnsi"/>
                <w:color w:val="auto"/>
              </w:rPr>
              <w:t xml:space="preserve"> and government agencies to expand access to cooling and clean air resources during extreme heat and wildfire smoke </w:t>
            </w:r>
            <w:proofErr w:type="gramStart"/>
            <w:r w:rsidRPr="00721BE2">
              <w:rPr>
                <w:rFonts w:asciiTheme="minorHAnsi" w:hAnsiTheme="minorHAnsi" w:cstheme="minorHAnsi"/>
                <w:color w:val="auto"/>
              </w:rPr>
              <w:t>events—</w:t>
            </w:r>
            <w:proofErr w:type="gramEnd"/>
            <w:r w:rsidRPr="00721BE2">
              <w:rPr>
                <w:rFonts w:asciiTheme="minorHAnsi" w:hAnsiTheme="minorHAnsi" w:cstheme="minorHAnsi"/>
                <w:color w:val="auto"/>
              </w:rPr>
              <w:t xml:space="preserve">especially for low-income households, older adults, people with disabilities, and those with respiratory conditions. Support initiatives such as </w:t>
            </w:r>
            <w:r w:rsidR="002F63DF" w:rsidRPr="002F63DF">
              <w:rPr>
                <w:rFonts w:asciiTheme="minorHAnsi" w:hAnsiTheme="minorHAnsi" w:cstheme="minorHAnsi"/>
                <w:color w:val="auto"/>
              </w:rPr>
              <w:t>education on do-it-yourself (</w:t>
            </w:r>
            <w:r w:rsidRPr="00721BE2">
              <w:rPr>
                <w:rFonts w:asciiTheme="minorHAnsi" w:hAnsiTheme="minorHAnsi" w:cstheme="minorHAnsi"/>
                <w:color w:val="auto"/>
              </w:rPr>
              <w:t>DIY</w:t>
            </w:r>
            <w:r w:rsidR="002F63DF" w:rsidRPr="002F63DF">
              <w:rPr>
                <w:rFonts w:asciiTheme="minorHAnsi" w:hAnsiTheme="minorHAnsi" w:cstheme="minorHAnsi"/>
                <w:color w:val="auto"/>
              </w:rPr>
              <w:t>)</w:t>
            </w:r>
            <w:r w:rsidRPr="00721BE2">
              <w:rPr>
                <w:rFonts w:asciiTheme="minorHAnsi" w:hAnsiTheme="minorHAnsi" w:cstheme="minorHAnsi"/>
                <w:color w:val="auto"/>
              </w:rPr>
              <w:t xml:space="preserve"> clean air </w:t>
            </w:r>
            <w:r w:rsidR="002F63DF" w:rsidRPr="002F63DF">
              <w:rPr>
                <w:rFonts w:asciiTheme="minorHAnsi" w:hAnsiTheme="minorHAnsi" w:cstheme="minorHAnsi"/>
                <w:color w:val="auto"/>
              </w:rPr>
              <w:t>shelters (example,</w:t>
            </w:r>
            <w:r w:rsidRPr="00721BE2">
              <w:rPr>
                <w:rFonts w:asciiTheme="minorHAnsi" w:hAnsiTheme="minorHAnsi" w:cstheme="minorHAnsi"/>
                <w:color w:val="auto"/>
              </w:rPr>
              <w:t xml:space="preserve"> HEPA filter box fans), </w:t>
            </w:r>
            <w:r w:rsidR="002F63DF" w:rsidRPr="002F63DF">
              <w:rPr>
                <w:rFonts w:asciiTheme="minorHAnsi" w:hAnsiTheme="minorHAnsi" w:cstheme="minorHAnsi"/>
                <w:color w:val="auto"/>
              </w:rPr>
              <w:t>air conditioner (</w:t>
            </w:r>
            <w:r w:rsidRPr="00721BE2">
              <w:rPr>
                <w:rFonts w:asciiTheme="minorHAnsi" w:hAnsiTheme="minorHAnsi" w:cstheme="minorHAnsi"/>
                <w:color w:val="auto"/>
              </w:rPr>
              <w:t>A/C</w:t>
            </w:r>
            <w:r w:rsidR="002F63DF" w:rsidRPr="002F63DF">
              <w:rPr>
                <w:rFonts w:asciiTheme="minorHAnsi" w:hAnsiTheme="minorHAnsi" w:cstheme="minorHAnsi"/>
                <w:color w:val="auto"/>
              </w:rPr>
              <w:t>)</w:t>
            </w:r>
            <w:r w:rsidRPr="00721BE2">
              <w:rPr>
                <w:rFonts w:asciiTheme="minorHAnsi" w:hAnsiTheme="minorHAnsi" w:cstheme="minorHAnsi"/>
                <w:color w:val="auto"/>
              </w:rPr>
              <w:t xml:space="preserve"> and air purifier rebates, cooling kits, and improved infrastructure in public spaces.</w:t>
            </w:r>
          </w:p>
        </w:tc>
        <w:tc>
          <w:tcPr>
            <w:tcW w:w="2160" w:type="dxa"/>
          </w:tcPr>
          <w:p w14:paraId="031FEB6D" w14:textId="1592D3F2" w:rsidR="002644A6" w:rsidRPr="00721BE2" w:rsidRDefault="002644A6"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D340C7">
              <w:rPr>
                <w:rFonts w:asciiTheme="minorHAnsi" w:hAnsiTheme="minorHAnsi" w:cstheme="minorHAnsi"/>
                <w:color w:val="auto"/>
              </w:rPr>
              <w:t xml:space="preserve">New; </w:t>
            </w:r>
            <w:r w:rsidRPr="00C86CBA">
              <w:rPr>
                <w:rFonts w:ascii="Calibri" w:hAnsi="Calibri" w:cs="Calibri"/>
                <w:color w:val="auto"/>
              </w:rPr>
              <w:t xml:space="preserve">Commerce </w:t>
            </w:r>
            <w:r w:rsidRPr="00D340C7">
              <w:rPr>
                <w:rFonts w:asciiTheme="minorHAnsi" w:hAnsiTheme="minorHAnsi" w:cstheme="minorHAnsi"/>
                <w:color w:val="auto"/>
              </w:rPr>
              <w:t>MM Policy T.06</w:t>
            </w:r>
            <w:r>
              <w:rPr>
                <w:rFonts w:asciiTheme="minorHAnsi" w:hAnsiTheme="minorHAnsi" w:cstheme="minorHAnsi"/>
                <w:color w:val="auto"/>
              </w:rPr>
              <w:t>; Community Survey</w:t>
            </w:r>
          </w:p>
          <w:p w14:paraId="3147579A" w14:textId="77777777" w:rsidR="002644A6" w:rsidRPr="00721BE2" w:rsidRDefault="002644A6"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3780" w:type="dxa"/>
          </w:tcPr>
          <w:p w14:paraId="18F870A9" w14:textId="55EE8EC8" w:rsidR="002644A6" w:rsidRPr="00721BE2" w:rsidRDefault="002644A6" w:rsidP="00BB6ABF">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721BE2">
              <w:rPr>
                <w:rFonts w:asciiTheme="minorHAnsi" w:hAnsiTheme="minorHAnsi" w:cstheme="minorHAnsi"/>
                <w:color w:val="auto"/>
                <w:sz w:val="22"/>
              </w:rPr>
              <w:t xml:space="preserve">Washington has a relatively low </w:t>
            </w:r>
            <w:r w:rsidR="000D47DA" w:rsidRPr="000D47DA">
              <w:rPr>
                <w:rFonts w:asciiTheme="minorHAnsi" w:hAnsiTheme="minorHAnsi" w:cstheme="minorHAnsi"/>
                <w:color w:val="auto"/>
                <w:sz w:val="22"/>
              </w:rPr>
              <w:t>rate</w:t>
            </w:r>
            <w:r w:rsidRPr="00721BE2">
              <w:rPr>
                <w:rFonts w:asciiTheme="minorHAnsi" w:hAnsiTheme="minorHAnsi" w:cstheme="minorHAnsi"/>
                <w:color w:val="auto"/>
                <w:sz w:val="22"/>
              </w:rPr>
              <w:t xml:space="preserve"> of </w:t>
            </w:r>
            <w:r w:rsidR="000D47DA" w:rsidRPr="000D47DA">
              <w:rPr>
                <w:rFonts w:asciiTheme="minorHAnsi" w:hAnsiTheme="minorHAnsi" w:cstheme="minorHAnsi"/>
                <w:color w:val="auto"/>
                <w:sz w:val="22"/>
              </w:rPr>
              <w:t>AC units</w:t>
            </w:r>
            <w:r w:rsidRPr="00721BE2">
              <w:rPr>
                <w:rFonts w:asciiTheme="minorHAnsi" w:hAnsiTheme="minorHAnsi" w:cstheme="minorHAnsi"/>
                <w:color w:val="auto"/>
                <w:sz w:val="22"/>
              </w:rPr>
              <w:t xml:space="preserve"> in homes, making it </w:t>
            </w:r>
            <w:r w:rsidR="000D47DA" w:rsidRPr="000D47DA">
              <w:rPr>
                <w:rFonts w:asciiTheme="minorHAnsi" w:hAnsiTheme="minorHAnsi" w:cstheme="minorHAnsi"/>
                <w:color w:val="auto"/>
                <w:sz w:val="22"/>
              </w:rPr>
              <w:t>essential</w:t>
            </w:r>
            <w:r w:rsidRPr="00721BE2">
              <w:rPr>
                <w:rFonts w:asciiTheme="minorHAnsi" w:hAnsiTheme="minorHAnsi" w:cstheme="minorHAnsi"/>
                <w:color w:val="auto"/>
                <w:sz w:val="22"/>
              </w:rPr>
              <w:t xml:space="preserve"> to </w:t>
            </w:r>
            <w:r w:rsidR="000D47DA" w:rsidRPr="000D47DA">
              <w:rPr>
                <w:rFonts w:asciiTheme="minorHAnsi" w:hAnsiTheme="minorHAnsi" w:cstheme="minorHAnsi"/>
                <w:color w:val="auto"/>
                <w:sz w:val="22"/>
              </w:rPr>
              <w:t xml:space="preserve">find </w:t>
            </w:r>
            <w:r w:rsidRPr="00721BE2">
              <w:rPr>
                <w:rFonts w:asciiTheme="minorHAnsi" w:hAnsiTheme="minorHAnsi" w:cstheme="minorHAnsi"/>
                <w:color w:val="auto"/>
                <w:sz w:val="22"/>
              </w:rPr>
              <w:t xml:space="preserve">solutions as temperatures rise. </w:t>
            </w:r>
            <w:r w:rsidR="000D47DA" w:rsidRPr="000D47DA">
              <w:rPr>
                <w:rFonts w:asciiTheme="minorHAnsi" w:hAnsiTheme="minorHAnsi" w:cstheme="minorHAnsi"/>
                <w:color w:val="auto"/>
                <w:sz w:val="22"/>
              </w:rPr>
              <w:t xml:space="preserve">Expanding options beyond cooling centers can provide more ways for community members to stay cool. </w:t>
            </w:r>
          </w:p>
        </w:tc>
        <w:tc>
          <w:tcPr>
            <w:tcW w:w="1975" w:type="dxa"/>
          </w:tcPr>
          <w:p w14:paraId="7280AD0D" w14:textId="0E4676D4" w:rsidR="00010718" w:rsidRDefault="00F57557" w:rsidP="00010718">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gramStart"/>
            <w:r>
              <w:rPr>
                <w:rFonts w:ascii="Calibri" w:hAnsi="Calibri" w:cs="Calibri"/>
                <w:color w:val="auto"/>
              </w:rPr>
              <w:t>P</w:t>
            </w:r>
            <w:r w:rsidR="00010718" w:rsidRPr="00C86CBA">
              <w:rPr>
                <w:rFonts w:ascii="Calibri" w:hAnsi="Calibri" w:cs="Calibri"/>
                <w:color w:val="auto"/>
              </w:rPr>
              <w:t>romotes</w:t>
            </w:r>
            <w:proofErr w:type="gramEnd"/>
            <w:r w:rsidR="00010718" w:rsidRPr="00C86CBA">
              <w:rPr>
                <w:rFonts w:ascii="Calibri" w:hAnsi="Calibri" w:cs="Calibri"/>
                <w:color w:val="auto"/>
              </w:rPr>
              <w:t xml:space="preserve"> equity and justice, </w:t>
            </w:r>
            <w:proofErr w:type="gramStart"/>
            <w:r w:rsidR="00010718" w:rsidRPr="00C86CBA">
              <w:rPr>
                <w:rFonts w:ascii="Calibri" w:hAnsi="Calibri" w:cs="Calibri"/>
                <w:color w:val="auto"/>
              </w:rPr>
              <w:t>improves</w:t>
            </w:r>
            <w:proofErr w:type="gramEnd"/>
            <w:r w:rsidR="00010718" w:rsidRPr="00C86CBA">
              <w:rPr>
                <w:rFonts w:ascii="Calibri" w:hAnsi="Calibri" w:cs="Calibri"/>
                <w:color w:val="auto"/>
              </w:rPr>
              <w:t xml:space="preserve"> health and wellbeing, </w:t>
            </w:r>
            <w:proofErr w:type="gramStart"/>
            <w:r w:rsidR="00010718" w:rsidRPr="00C86CBA">
              <w:rPr>
                <w:rFonts w:ascii="Calibri" w:hAnsi="Calibri" w:cs="Calibri"/>
                <w:color w:val="auto"/>
              </w:rPr>
              <w:t>builds</w:t>
            </w:r>
            <w:proofErr w:type="gramEnd"/>
            <w:r w:rsidR="00010718" w:rsidRPr="00C86CBA">
              <w:rPr>
                <w:rFonts w:ascii="Calibri" w:hAnsi="Calibri" w:cs="Calibri"/>
                <w:color w:val="auto"/>
              </w:rPr>
              <w:t xml:space="preserve"> community knowledge</w:t>
            </w:r>
          </w:p>
          <w:p w14:paraId="7F58FB6B" w14:textId="77777777" w:rsidR="002644A6" w:rsidRPr="00721BE2" w:rsidRDefault="002644A6" w:rsidP="00BB6ABF">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tc>
      </w:tr>
      <w:tr w:rsidR="002644A6" w14:paraId="4A189CBB" w14:textId="3CD7A939" w:rsidTr="002644A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73AD9E9B" w14:textId="667D00BA" w:rsidR="002644A6" w:rsidRDefault="002644A6" w:rsidP="00EB563D">
            <w:pPr>
              <w:jc w:val="center"/>
              <w:rPr>
                <w:rFonts w:ascii="Calibri" w:hAnsi="Calibri" w:cs="Calibri"/>
                <w:color w:val="F5F4F0" w:themeColor="background1"/>
              </w:rPr>
            </w:pPr>
            <w:r>
              <w:rPr>
                <w:rFonts w:ascii="Calibri" w:hAnsi="Calibri" w:cs="Calibri"/>
                <w:color w:val="F5F4F0" w:themeColor="background1"/>
              </w:rPr>
              <w:lastRenderedPageBreak/>
              <w:t>CE1.4</w:t>
            </w:r>
          </w:p>
        </w:tc>
        <w:tc>
          <w:tcPr>
            <w:tcW w:w="4230" w:type="dxa"/>
          </w:tcPr>
          <w:p w14:paraId="66AA9DE3" w14:textId="45F489F6" w:rsidR="002644A6" w:rsidRPr="00721BE2" w:rsidRDefault="002644A6" w:rsidP="00D340C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721BE2">
              <w:rPr>
                <w:rFonts w:asciiTheme="minorHAnsi" w:hAnsiTheme="minorHAnsi" w:cstheme="minorHAnsi"/>
                <w:color w:val="auto"/>
              </w:rPr>
              <w:t xml:space="preserve">Develop </w:t>
            </w:r>
            <w:r w:rsidR="000F4762" w:rsidRPr="000F4762">
              <w:rPr>
                <w:rFonts w:asciiTheme="minorHAnsi" w:hAnsiTheme="minorHAnsi" w:cstheme="minorHAnsi"/>
                <w:color w:val="auto"/>
              </w:rPr>
              <w:t xml:space="preserve">or support </w:t>
            </w:r>
            <w:r w:rsidRPr="00721BE2">
              <w:rPr>
                <w:rFonts w:asciiTheme="minorHAnsi" w:hAnsiTheme="minorHAnsi" w:cstheme="minorHAnsi"/>
                <w:color w:val="auto"/>
              </w:rPr>
              <w:t>public education campaigns to raise awareness of heat risks and connect residents with available resources during heat waves, ensuring widespread distribution through multiple channels such as online, community centers, local events, and multilingual outreach.</w:t>
            </w:r>
          </w:p>
        </w:tc>
        <w:tc>
          <w:tcPr>
            <w:tcW w:w="2160" w:type="dxa"/>
          </w:tcPr>
          <w:p w14:paraId="3A77F7CA" w14:textId="43F0746A" w:rsidR="002644A6" w:rsidRPr="00721BE2" w:rsidRDefault="002644A6" w:rsidP="00D340C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D340C7">
              <w:rPr>
                <w:rFonts w:asciiTheme="minorHAnsi" w:hAnsiTheme="minorHAnsi" w:cstheme="minorHAnsi"/>
                <w:color w:val="auto"/>
              </w:rPr>
              <w:t xml:space="preserve">New; </w:t>
            </w:r>
            <w:r w:rsidRPr="00C86CBA">
              <w:rPr>
                <w:rFonts w:ascii="Calibri" w:hAnsi="Calibri" w:cs="Calibri"/>
                <w:color w:val="auto"/>
              </w:rPr>
              <w:t xml:space="preserve">Commerce </w:t>
            </w:r>
            <w:r w:rsidRPr="00D340C7">
              <w:rPr>
                <w:rFonts w:asciiTheme="minorHAnsi" w:hAnsiTheme="minorHAnsi" w:cstheme="minorHAnsi"/>
                <w:color w:val="auto"/>
              </w:rPr>
              <w:t>MM Policy T.06</w:t>
            </w:r>
            <w:r>
              <w:rPr>
                <w:rFonts w:asciiTheme="minorHAnsi" w:hAnsiTheme="minorHAnsi" w:cstheme="minorHAnsi"/>
                <w:color w:val="auto"/>
              </w:rPr>
              <w:t>; Community Survey</w:t>
            </w:r>
          </w:p>
        </w:tc>
        <w:tc>
          <w:tcPr>
            <w:tcW w:w="3780" w:type="dxa"/>
          </w:tcPr>
          <w:p w14:paraId="2769D08F" w14:textId="4551EDB4" w:rsidR="002644A6" w:rsidRPr="00721BE2" w:rsidRDefault="0098577D" w:rsidP="00D340C7">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r w:rsidRPr="00C86CBA">
              <w:rPr>
                <w:rFonts w:ascii="Calibri" w:hAnsi="Calibri" w:cs="Calibri"/>
                <w:color w:val="auto"/>
                <w:sz w:val="22"/>
              </w:rPr>
              <w:t xml:space="preserve">Providing information about heat risks and available resources will benefit community health as heat risks increase. Prioritize partnerships with local health jurisdictions, community-based organizations, and regional agencies to educate residents, outdoor workers, and healthcare workers about heat risk. </w:t>
            </w:r>
          </w:p>
        </w:tc>
        <w:tc>
          <w:tcPr>
            <w:tcW w:w="1975" w:type="dxa"/>
          </w:tcPr>
          <w:p w14:paraId="38AAA99B" w14:textId="61512088" w:rsidR="0056456D" w:rsidRDefault="00F57557" w:rsidP="0056456D">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proofErr w:type="gramStart"/>
            <w:r>
              <w:rPr>
                <w:rFonts w:ascii="Calibri" w:hAnsi="Calibri" w:cs="Calibri"/>
                <w:color w:val="auto"/>
              </w:rPr>
              <w:t>B</w:t>
            </w:r>
            <w:r w:rsidR="0056456D" w:rsidRPr="00C86CBA">
              <w:rPr>
                <w:rFonts w:ascii="Calibri" w:hAnsi="Calibri" w:cs="Calibri"/>
                <w:color w:val="auto"/>
              </w:rPr>
              <w:t>uilds</w:t>
            </w:r>
            <w:proofErr w:type="gramEnd"/>
            <w:r w:rsidR="0056456D" w:rsidRPr="00C86CBA">
              <w:rPr>
                <w:rFonts w:ascii="Calibri" w:hAnsi="Calibri" w:cs="Calibri"/>
                <w:color w:val="auto"/>
              </w:rPr>
              <w:t xml:space="preserve"> community knowledge, improves health and wellbeing</w:t>
            </w:r>
          </w:p>
          <w:p w14:paraId="3883C9B2" w14:textId="77777777" w:rsidR="002644A6" w:rsidRPr="00721BE2" w:rsidRDefault="002644A6" w:rsidP="00D340C7">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p>
        </w:tc>
      </w:tr>
      <w:tr w:rsidR="0056456D" w14:paraId="7165CB6B" w14:textId="77777777" w:rsidTr="002644A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658EF648" w14:textId="2EFA2D88" w:rsidR="0056456D" w:rsidRDefault="0056456D" w:rsidP="00EB563D">
            <w:pPr>
              <w:jc w:val="center"/>
              <w:rPr>
                <w:rFonts w:ascii="Calibri" w:hAnsi="Calibri" w:cs="Calibri"/>
                <w:color w:val="F5F4F0" w:themeColor="background1"/>
              </w:rPr>
            </w:pPr>
            <w:r>
              <w:rPr>
                <w:rFonts w:ascii="Calibri" w:hAnsi="Calibri" w:cs="Calibri"/>
                <w:color w:val="F5F4F0" w:themeColor="background1"/>
              </w:rPr>
              <w:t>CE</w:t>
            </w:r>
            <w:r w:rsidR="00494D3C">
              <w:rPr>
                <w:rFonts w:ascii="Calibri" w:hAnsi="Calibri" w:cs="Calibri"/>
                <w:color w:val="F5F4F0" w:themeColor="background1"/>
              </w:rPr>
              <w:t>1.5</w:t>
            </w:r>
          </w:p>
        </w:tc>
        <w:tc>
          <w:tcPr>
            <w:tcW w:w="4230" w:type="dxa"/>
          </w:tcPr>
          <w:p w14:paraId="388B1F25" w14:textId="572C8974" w:rsidR="0056456D" w:rsidRPr="000F4762" w:rsidRDefault="00EA10D4"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A10D4">
              <w:rPr>
                <w:rFonts w:asciiTheme="minorHAnsi" w:hAnsiTheme="minorHAnsi" w:cstheme="minorHAnsi"/>
                <w:color w:val="auto"/>
              </w:rPr>
              <w:t xml:space="preserve">Establish </w:t>
            </w:r>
            <w:proofErr w:type="gramStart"/>
            <w:r w:rsidRPr="00EA10D4">
              <w:rPr>
                <w:rFonts w:asciiTheme="minorHAnsi" w:hAnsiTheme="minorHAnsi" w:cstheme="minorHAnsi"/>
                <w:color w:val="auto"/>
              </w:rPr>
              <w:t>or</w:t>
            </w:r>
            <w:proofErr w:type="gramEnd"/>
            <w:r w:rsidRPr="00EA10D4">
              <w:rPr>
                <w:rFonts w:asciiTheme="minorHAnsi" w:hAnsiTheme="minorHAnsi" w:cstheme="minorHAnsi"/>
                <w:color w:val="auto"/>
              </w:rPr>
              <w:t xml:space="preserve"> partner to support resilience hubs that provide cooling, clean air, and essential services during extreme heat, wildfire smoke, and other natural hazard events, and serve as year-round community support and resource centers.</w:t>
            </w:r>
          </w:p>
        </w:tc>
        <w:tc>
          <w:tcPr>
            <w:tcW w:w="2160" w:type="dxa"/>
          </w:tcPr>
          <w:p w14:paraId="4C369300" w14:textId="25FE3025" w:rsidR="0056456D" w:rsidRPr="006D0277" w:rsidRDefault="006D0277" w:rsidP="00D340C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F57557">
              <w:rPr>
                <w:rFonts w:ascii="Calibri" w:hAnsi="Calibri" w:cs="Calibri"/>
                <w:color w:val="auto"/>
              </w:rPr>
              <w:t xml:space="preserve">New; CMM Policy T.15 </w:t>
            </w:r>
          </w:p>
        </w:tc>
        <w:tc>
          <w:tcPr>
            <w:tcW w:w="3780" w:type="dxa"/>
          </w:tcPr>
          <w:p w14:paraId="64B2488E" w14:textId="5B16E651" w:rsidR="0056456D" w:rsidRPr="00F57557" w:rsidRDefault="00587F8C" w:rsidP="00D340C7">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rPr>
            </w:pPr>
            <w:r w:rsidRPr="00F57557">
              <w:rPr>
                <w:rFonts w:ascii="Calibri" w:hAnsi="Calibri" w:cs="Calibri"/>
                <w:color w:val="auto"/>
                <w:sz w:val="22"/>
              </w:rPr>
              <w:t>Extreme heat, wildfire smoke, and other hazards are increasing, especially for vulnerable populations. Resilience hubs offer safe, accessible spaces with clean air, cooling, and essential services during emergencies and provide year-round community support.</w:t>
            </w:r>
          </w:p>
        </w:tc>
        <w:tc>
          <w:tcPr>
            <w:tcW w:w="1975" w:type="dxa"/>
          </w:tcPr>
          <w:p w14:paraId="3983B207" w14:textId="1D9D8A18" w:rsidR="00CF4E68" w:rsidRDefault="00F57557" w:rsidP="00CF4E68">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I</w:t>
            </w:r>
            <w:r w:rsidR="00CF4E68" w:rsidRPr="00F57557">
              <w:rPr>
                <w:rFonts w:ascii="Calibri" w:hAnsi="Calibri" w:cs="Calibri"/>
                <w:color w:val="auto"/>
              </w:rPr>
              <w:t>mproves health and wellbeing, promotes equity and justice, provides cost savings, builds community knowledge</w:t>
            </w:r>
          </w:p>
          <w:p w14:paraId="26965C75" w14:textId="77777777" w:rsidR="0056456D" w:rsidRPr="00F57557" w:rsidRDefault="0056456D" w:rsidP="0056456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r>
    </w:tbl>
    <w:p w14:paraId="7D7C8C45" w14:textId="77777777" w:rsidR="009E2164" w:rsidRDefault="009E2164" w:rsidP="00B96102"/>
    <w:tbl>
      <w:tblPr>
        <w:tblStyle w:val="GridTable5Dark-Accent1"/>
        <w:tblW w:w="0" w:type="auto"/>
        <w:tblLayout w:type="fixed"/>
        <w:tblLook w:val="04A0" w:firstRow="1" w:lastRow="0" w:firstColumn="1" w:lastColumn="0" w:noHBand="0" w:noVBand="1"/>
      </w:tblPr>
      <w:tblGrid>
        <w:gridCol w:w="805"/>
        <w:gridCol w:w="4230"/>
        <w:gridCol w:w="2160"/>
        <w:gridCol w:w="3780"/>
        <w:gridCol w:w="1975"/>
      </w:tblGrid>
      <w:tr w:rsidR="0049670D" w14:paraId="247E515F" w14:textId="28833B9E" w:rsidTr="00CF7E98">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112936" w:themeFill="accent1" w:themeFillShade="80"/>
            <w:vAlign w:val="center"/>
          </w:tcPr>
          <w:p w14:paraId="4D92F171" w14:textId="530DCD2E" w:rsidR="0049670D" w:rsidRPr="00987954" w:rsidRDefault="0049670D" w:rsidP="00A545B4">
            <w:pPr>
              <w:pStyle w:val="TableSubtitle"/>
              <w:jc w:val="left"/>
              <w:rPr>
                <w:rFonts w:ascii="Calibri" w:hAnsi="Calibri" w:cs="Calibri"/>
                <w:sz w:val="28"/>
                <w:szCs w:val="28"/>
              </w:rPr>
            </w:pPr>
            <w:r w:rsidRPr="00987954">
              <w:rPr>
                <w:rFonts w:ascii="Calibri" w:hAnsi="Calibri" w:cs="Calibri"/>
                <w:b/>
                <w:bCs w:val="0"/>
                <w:sz w:val="28"/>
                <w:szCs w:val="28"/>
              </w:rPr>
              <w:lastRenderedPageBreak/>
              <w:t>Goal 2.</w:t>
            </w:r>
            <w:r w:rsidRPr="00A545B4">
              <w:rPr>
                <w:rFonts w:ascii="Calibri" w:hAnsi="Calibri" w:cs="Calibri"/>
                <w:sz w:val="28"/>
                <w:szCs w:val="28"/>
              </w:rPr>
              <w:t xml:space="preserve"> </w:t>
            </w:r>
            <w:r w:rsidRPr="00A545B4">
              <w:rPr>
                <w:rFonts w:ascii="Calibri" w:hAnsi="Calibri" w:cs="Calibri"/>
                <w:b/>
                <w:bCs w:val="0"/>
                <w:sz w:val="28"/>
                <w:szCs w:val="28"/>
              </w:rPr>
              <w:t>Advance environmental justice and community well-being</w:t>
            </w:r>
            <w:r w:rsidRPr="0029225B">
              <w:rPr>
                <w:rFonts w:ascii="Calibri" w:hAnsi="Calibri" w:cs="Calibri"/>
                <w:b/>
                <w:sz w:val="28"/>
                <w:szCs w:val="28"/>
              </w:rPr>
              <w:t xml:space="preserve"> by prioritizing equitable climate policies, inclusive decision-making, and access to healthy, resilient environments for all residents.</w:t>
            </w:r>
          </w:p>
        </w:tc>
      </w:tr>
      <w:tr w:rsidR="0049670D" w14:paraId="7EE9C4B1" w14:textId="279EA5D1" w:rsidTr="0049670D">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D5D40F7" w14:textId="77777777" w:rsidR="0049670D" w:rsidRPr="008C5663" w:rsidRDefault="0049670D">
            <w:pPr>
              <w:pStyle w:val="TableSubtitle"/>
              <w:rPr>
                <w:b/>
                <w:sz w:val="24"/>
                <w:szCs w:val="24"/>
              </w:rPr>
            </w:pPr>
            <w:r w:rsidRPr="008C5663">
              <w:rPr>
                <w:b/>
                <w:sz w:val="24"/>
                <w:szCs w:val="24"/>
              </w:rPr>
              <w:t>ID</w:t>
            </w:r>
          </w:p>
        </w:tc>
        <w:tc>
          <w:tcPr>
            <w:tcW w:w="4230" w:type="dxa"/>
            <w:vAlign w:val="center"/>
          </w:tcPr>
          <w:p w14:paraId="5D923A91" w14:textId="77777777" w:rsidR="0049670D" w:rsidRPr="008C5663" w:rsidRDefault="0049670D">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Draft Policy</w:t>
            </w:r>
          </w:p>
        </w:tc>
        <w:tc>
          <w:tcPr>
            <w:tcW w:w="2160" w:type="dxa"/>
            <w:vAlign w:val="center"/>
          </w:tcPr>
          <w:p w14:paraId="4DDDA9A9" w14:textId="77777777" w:rsidR="0049670D" w:rsidRPr="008C5663" w:rsidRDefault="0049670D">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Source</w:t>
            </w:r>
          </w:p>
        </w:tc>
        <w:tc>
          <w:tcPr>
            <w:tcW w:w="3780" w:type="dxa"/>
            <w:vAlign w:val="center"/>
          </w:tcPr>
          <w:p w14:paraId="4BC2A231" w14:textId="77777777" w:rsidR="0049670D" w:rsidRPr="008C5663" w:rsidRDefault="0049670D">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Rationale</w:t>
            </w:r>
          </w:p>
        </w:tc>
        <w:tc>
          <w:tcPr>
            <w:tcW w:w="1975" w:type="dxa"/>
            <w:vAlign w:val="center"/>
          </w:tcPr>
          <w:p w14:paraId="0C4C09E3" w14:textId="6184F972" w:rsidR="0049670D" w:rsidRPr="0049670D" w:rsidRDefault="0049670D" w:rsidP="0049670D">
            <w:pPr>
              <w:pStyle w:val="TableSubtitle"/>
              <w:cnfStyle w:val="100000000000" w:firstRow="1" w:lastRow="0" w:firstColumn="0" w:lastColumn="0" w:oddVBand="0" w:evenVBand="0" w:oddHBand="0" w:evenHBand="0" w:firstRowFirstColumn="0" w:firstRowLastColumn="0" w:lastRowFirstColumn="0" w:lastRowLastColumn="0"/>
              <w:rPr>
                <w:b/>
                <w:bCs w:val="0"/>
                <w:sz w:val="24"/>
                <w:szCs w:val="24"/>
              </w:rPr>
            </w:pPr>
            <w:r w:rsidRPr="0049670D">
              <w:rPr>
                <w:b/>
                <w:bCs w:val="0"/>
                <w:sz w:val="24"/>
                <w:szCs w:val="24"/>
              </w:rPr>
              <w:t>Co-benefits</w:t>
            </w:r>
          </w:p>
        </w:tc>
      </w:tr>
      <w:tr w:rsidR="0049670D" w14:paraId="25936678" w14:textId="308FF855" w:rsidTr="0049670D">
        <w:trPr>
          <w:cnfStyle w:val="000000100000" w:firstRow="0" w:lastRow="0" w:firstColumn="0" w:lastColumn="0" w:oddVBand="0" w:evenVBand="0" w:oddHBand="1" w:evenHBand="0" w:firstRowFirstColumn="0" w:firstRowLastColumn="0" w:lastRowFirstColumn="0" w:lastRowLastColumn="0"/>
          <w:cantSplit/>
          <w:trHeight w:val="152"/>
        </w:trPr>
        <w:tc>
          <w:tcPr>
            <w:cnfStyle w:val="001000000000" w:firstRow="0" w:lastRow="0" w:firstColumn="1" w:lastColumn="0" w:oddVBand="0" w:evenVBand="0" w:oddHBand="0" w:evenHBand="0" w:firstRowFirstColumn="0" w:firstRowLastColumn="0" w:lastRowFirstColumn="0" w:lastRowLastColumn="0"/>
            <w:tcW w:w="805" w:type="dxa"/>
          </w:tcPr>
          <w:p w14:paraId="692BB1F6" w14:textId="406ABEB5" w:rsidR="0049670D" w:rsidRPr="00B34E42" w:rsidRDefault="0049670D">
            <w:pPr>
              <w:pStyle w:val="TableSubtitle"/>
              <w:rPr>
                <w:b/>
                <w:bCs w:val="0"/>
                <w:sz w:val="22"/>
                <w:szCs w:val="22"/>
              </w:rPr>
            </w:pPr>
            <w:r w:rsidRPr="00B34E42">
              <w:rPr>
                <w:sz w:val="22"/>
                <w:szCs w:val="22"/>
              </w:rPr>
              <w:t>CE2.1</w:t>
            </w:r>
          </w:p>
        </w:tc>
        <w:tc>
          <w:tcPr>
            <w:tcW w:w="4230" w:type="dxa"/>
          </w:tcPr>
          <w:p w14:paraId="267711F7" w14:textId="77777777" w:rsidR="000C765C" w:rsidRPr="00BA0299" w:rsidRDefault="00CA2B15" w:rsidP="00D340C7">
            <w:pPr>
              <w:pStyle w:val="TableSubtitle"/>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BA0299">
              <w:rPr>
                <w:rFonts w:asciiTheme="minorHAnsi" w:hAnsiTheme="minorHAnsi" w:cstheme="minorHAnsi"/>
                <w:color w:val="auto"/>
                <w:sz w:val="22"/>
                <w:szCs w:val="22"/>
              </w:rPr>
              <w:t>Prioritize</w:t>
            </w:r>
            <w:r w:rsidR="0049670D" w:rsidRPr="00BA0299">
              <w:rPr>
                <w:rFonts w:asciiTheme="minorHAnsi" w:hAnsiTheme="minorHAnsi" w:cstheme="minorHAnsi"/>
                <w:color w:val="auto"/>
                <w:sz w:val="22"/>
                <w:szCs w:val="22"/>
              </w:rPr>
              <w:t xml:space="preserve"> neighborhoods </w:t>
            </w:r>
            <w:r w:rsidRPr="00BA0299">
              <w:rPr>
                <w:rFonts w:asciiTheme="minorHAnsi" w:hAnsiTheme="minorHAnsi" w:cstheme="minorHAnsi"/>
                <w:color w:val="auto"/>
                <w:sz w:val="22"/>
                <w:szCs w:val="22"/>
              </w:rPr>
              <w:t>facing higher exposure to climate impacts and pollution to receive resilience</w:t>
            </w:r>
            <w:r w:rsidR="0049670D" w:rsidRPr="00BA0299">
              <w:rPr>
                <w:rFonts w:asciiTheme="minorHAnsi" w:hAnsiTheme="minorHAnsi" w:cstheme="minorHAnsi"/>
                <w:color w:val="auto"/>
                <w:sz w:val="22"/>
                <w:szCs w:val="22"/>
              </w:rPr>
              <w:t xml:space="preserve"> investments such as increased tree canopy, canopy retention, and green infrastructure, which help mitigate environmental stresses and improve quality of life.</w:t>
            </w:r>
            <w:r w:rsidRPr="00BA0299">
              <w:rPr>
                <w:rFonts w:asciiTheme="minorHAnsi" w:hAnsiTheme="minorHAnsi" w:cstheme="minorHAnsi"/>
                <w:color w:val="auto"/>
                <w:sz w:val="22"/>
                <w:szCs w:val="22"/>
              </w:rPr>
              <w:t xml:space="preserve"> </w:t>
            </w:r>
          </w:p>
          <w:p w14:paraId="7BAE1C9D" w14:textId="74A0DE09" w:rsidR="000C765C" w:rsidRPr="00BA0299" w:rsidRDefault="000C765C" w:rsidP="000C765C">
            <w:pPr>
              <w:pStyle w:val="TableSubtitle"/>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trike/>
                <w:color w:val="auto"/>
                <w:sz w:val="22"/>
                <w:szCs w:val="22"/>
              </w:rPr>
            </w:pPr>
            <w:r w:rsidRPr="00BA0299">
              <w:rPr>
                <w:rFonts w:asciiTheme="minorHAnsi" w:hAnsiTheme="minorHAnsi" w:cstheme="minorHAnsi"/>
                <w:b w:val="0"/>
                <w:bCs/>
                <w:strike/>
                <w:color w:val="auto"/>
                <w:sz w:val="22"/>
                <w:szCs w:val="22"/>
              </w:rPr>
              <w:t>Encourage policies to increase tree canopy cover in socially and economically</w:t>
            </w:r>
          </w:p>
          <w:p w14:paraId="4C57075A" w14:textId="618CB436" w:rsidR="0049670D" w:rsidRPr="00BA0299" w:rsidRDefault="000C765C" w:rsidP="00D340C7">
            <w:pPr>
              <w:pStyle w:val="TableSubtitle"/>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BA0299">
              <w:rPr>
                <w:rFonts w:asciiTheme="minorHAnsi" w:hAnsiTheme="minorHAnsi" w:cstheme="minorHAnsi"/>
                <w:b w:val="0"/>
                <w:bCs/>
                <w:strike/>
                <w:color w:val="auto"/>
                <w:sz w:val="22"/>
                <w:szCs w:val="22"/>
              </w:rPr>
              <w:t>disadvantaged neighborhoods.</w:t>
            </w:r>
          </w:p>
        </w:tc>
        <w:tc>
          <w:tcPr>
            <w:tcW w:w="2160" w:type="dxa"/>
          </w:tcPr>
          <w:p w14:paraId="1E8EBC78" w14:textId="1A82EB44" w:rsidR="0049670D" w:rsidRPr="00BA0299" w:rsidRDefault="0049670D"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Current LFP Comp Plan Policy EQ-9.2; Commerce Guidance</w:t>
            </w:r>
          </w:p>
          <w:p w14:paraId="41C1F17F" w14:textId="77777777" w:rsidR="0049670D" w:rsidRPr="00BA0299" w:rsidRDefault="0049670D" w:rsidP="00D340C7">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tc>
        <w:tc>
          <w:tcPr>
            <w:tcW w:w="3780" w:type="dxa"/>
          </w:tcPr>
          <w:p w14:paraId="058F3B70" w14:textId="77777777" w:rsidR="0049670D" w:rsidRPr="00BA0299" w:rsidRDefault="001D2CCC" w:rsidP="00D340C7">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BA0299">
              <w:rPr>
                <w:rFonts w:asciiTheme="minorHAnsi" w:hAnsiTheme="minorHAnsi" w:cstheme="minorHAnsi"/>
                <w:color w:val="auto"/>
                <w:sz w:val="22"/>
              </w:rPr>
              <w:t xml:space="preserve">Some areas of the </w:t>
            </w:r>
            <w:proofErr w:type="gramStart"/>
            <w:r w:rsidRPr="00BA0299">
              <w:rPr>
                <w:rFonts w:asciiTheme="minorHAnsi" w:hAnsiTheme="minorHAnsi" w:cstheme="minorHAnsi"/>
                <w:color w:val="auto"/>
                <w:sz w:val="22"/>
              </w:rPr>
              <w:t>City</w:t>
            </w:r>
            <w:proofErr w:type="gramEnd"/>
            <w:r w:rsidRPr="00BA0299">
              <w:rPr>
                <w:rFonts w:asciiTheme="minorHAnsi" w:hAnsiTheme="minorHAnsi" w:cstheme="minorHAnsi"/>
                <w:color w:val="auto"/>
                <w:sz w:val="22"/>
              </w:rPr>
              <w:t xml:space="preserve"> (the very south end, the Town Center Plaza, and more) experience higher than average levels of heat relative to the rest of the city. Focusing on </w:t>
            </w:r>
            <w:proofErr w:type="gramStart"/>
            <w:r w:rsidRPr="00BA0299">
              <w:rPr>
                <w:rFonts w:asciiTheme="minorHAnsi" w:hAnsiTheme="minorHAnsi" w:cstheme="minorHAnsi"/>
                <w:color w:val="auto"/>
                <w:sz w:val="22"/>
              </w:rPr>
              <w:t>these heat</w:t>
            </w:r>
            <w:proofErr w:type="gramEnd"/>
            <w:r w:rsidRPr="00BA0299">
              <w:rPr>
                <w:rFonts w:asciiTheme="minorHAnsi" w:hAnsiTheme="minorHAnsi" w:cstheme="minorHAnsi"/>
                <w:color w:val="auto"/>
                <w:sz w:val="22"/>
              </w:rPr>
              <w:t xml:space="preserve"> islands can improve health outcomes and improve equity. </w:t>
            </w:r>
          </w:p>
          <w:p w14:paraId="745B3144" w14:textId="77777777" w:rsidR="000C765C" w:rsidRPr="00BA0299" w:rsidRDefault="000C765C" w:rsidP="00D340C7">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p w14:paraId="485A5AE5" w14:textId="2CB64121" w:rsidR="0049670D" w:rsidRPr="00BA0299" w:rsidRDefault="000C765C" w:rsidP="00D340C7">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BA0299">
              <w:rPr>
                <w:rFonts w:asciiTheme="minorHAnsi" w:hAnsiTheme="minorHAnsi" w:cstheme="minorHAnsi"/>
                <w:color w:val="auto"/>
                <w:sz w:val="22"/>
              </w:rPr>
              <w:t>P</w:t>
            </w:r>
            <w:r w:rsidR="00BB7F7C" w:rsidRPr="00BA0299">
              <w:rPr>
                <w:rFonts w:asciiTheme="minorHAnsi" w:hAnsiTheme="minorHAnsi" w:cstheme="minorHAnsi"/>
                <w:color w:val="auto"/>
                <w:sz w:val="22"/>
              </w:rPr>
              <w:t xml:space="preserve">roposed edits tie the policy more closely to </w:t>
            </w:r>
            <w:r w:rsidR="00A75DFB" w:rsidRPr="00BA0299">
              <w:rPr>
                <w:rFonts w:asciiTheme="minorHAnsi" w:hAnsiTheme="minorHAnsi" w:cstheme="minorHAnsi"/>
                <w:color w:val="auto"/>
                <w:sz w:val="22"/>
              </w:rPr>
              <w:t>climate impacts and broaden the potential green infrastructure investments.</w:t>
            </w:r>
          </w:p>
        </w:tc>
        <w:tc>
          <w:tcPr>
            <w:tcW w:w="1975" w:type="dxa"/>
          </w:tcPr>
          <w:p w14:paraId="5E12E3A0" w14:textId="675DE3B0" w:rsidR="00141636" w:rsidRPr="00BA0299" w:rsidRDefault="00A75DFB" w:rsidP="00A75DFB">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BA0299">
              <w:rPr>
                <w:rFonts w:asciiTheme="minorHAnsi" w:hAnsiTheme="minorHAnsi" w:cstheme="minorHAnsi"/>
                <w:color w:val="auto"/>
                <w:sz w:val="22"/>
              </w:rPr>
              <w:t>I</w:t>
            </w:r>
            <w:r w:rsidR="00141636" w:rsidRPr="00BA0299">
              <w:rPr>
                <w:rFonts w:asciiTheme="minorHAnsi" w:hAnsiTheme="minorHAnsi" w:cstheme="minorHAnsi"/>
                <w:color w:val="auto"/>
                <w:sz w:val="22"/>
              </w:rPr>
              <w:t>mproves air quality, sequesters carbon, promotes equity and justice, provides ecosystem services</w:t>
            </w:r>
          </w:p>
          <w:p w14:paraId="1E36A5BB" w14:textId="77777777" w:rsidR="0049670D" w:rsidRPr="00BA0299" w:rsidRDefault="0049670D" w:rsidP="00D340C7">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tc>
      </w:tr>
      <w:tr w:rsidR="0049670D" w14:paraId="72C3C19C" w14:textId="3BA0CCDD" w:rsidTr="0049670D">
        <w:trPr>
          <w:cnfStyle w:val="000000010000" w:firstRow="0" w:lastRow="0" w:firstColumn="0" w:lastColumn="0" w:oddVBand="0" w:evenVBand="0" w:oddHBand="0" w:evenHBand="1" w:firstRowFirstColumn="0" w:firstRowLastColumn="0" w:lastRowFirstColumn="0" w:lastRowLastColumn="0"/>
          <w:cantSplit/>
          <w:trHeight w:val="89"/>
        </w:trPr>
        <w:tc>
          <w:tcPr>
            <w:cnfStyle w:val="001000000000" w:firstRow="0" w:lastRow="0" w:firstColumn="1" w:lastColumn="0" w:oddVBand="0" w:evenVBand="0" w:oddHBand="0" w:evenHBand="0" w:firstRowFirstColumn="0" w:firstRowLastColumn="0" w:lastRowFirstColumn="0" w:lastRowLastColumn="0"/>
            <w:tcW w:w="805" w:type="dxa"/>
          </w:tcPr>
          <w:p w14:paraId="22CEC025" w14:textId="5FBF1100" w:rsidR="0049670D" w:rsidRPr="00B34E42" w:rsidRDefault="0049670D" w:rsidP="00AA7F4B">
            <w:pPr>
              <w:pStyle w:val="TableSubtitle"/>
              <w:rPr>
                <w:b/>
                <w:sz w:val="22"/>
                <w:szCs w:val="22"/>
              </w:rPr>
            </w:pPr>
            <w:r w:rsidRPr="00B34E42">
              <w:rPr>
                <w:sz w:val="22"/>
                <w:szCs w:val="22"/>
              </w:rPr>
              <w:t>CE2.2</w:t>
            </w:r>
          </w:p>
        </w:tc>
        <w:tc>
          <w:tcPr>
            <w:tcW w:w="4230" w:type="dxa"/>
          </w:tcPr>
          <w:p w14:paraId="309C5C2C" w14:textId="4BDF3148" w:rsidR="00575B46" w:rsidRPr="00BA0299" w:rsidRDefault="003B3757" w:rsidP="006D0277">
            <w:pPr>
              <w:pStyle w:val="TableSubtitle"/>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BA0299">
              <w:rPr>
                <w:rFonts w:asciiTheme="minorHAnsi" w:hAnsiTheme="minorHAnsi" w:cstheme="minorHAnsi"/>
                <w:b w:val="0"/>
                <w:bCs/>
                <w:strike/>
                <w:color w:val="auto"/>
                <w:sz w:val="22"/>
                <w:szCs w:val="22"/>
              </w:rPr>
              <w:t>Consider and promote tracking and</w:t>
            </w:r>
            <w:r w:rsidRPr="00BA0299">
              <w:rPr>
                <w:rFonts w:asciiTheme="minorHAnsi" w:hAnsiTheme="minorHAnsi" w:cstheme="minorHAnsi"/>
                <w:b w:val="0"/>
                <w:bCs/>
                <w:color w:val="auto"/>
                <w:sz w:val="22"/>
                <w:szCs w:val="22"/>
              </w:rPr>
              <w:t xml:space="preserve"> </w:t>
            </w:r>
            <w:r w:rsidR="00575B46" w:rsidRPr="00BA0299">
              <w:rPr>
                <w:rFonts w:asciiTheme="minorHAnsi" w:hAnsiTheme="minorHAnsi" w:cstheme="minorHAnsi"/>
                <w:color w:val="auto"/>
                <w:sz w:val="22"/>
                <w:szCs w:val="22"/>
              </w:rPr>
              <w:t>Support</w:t>
            </w:r>
            <w:r w:rsidR="00575B46" w:rsidRPr="00BA0299">
              <w:rPr>
                <w:rFonts w:asciiTheme="minorHAnsi" w:hAnsiTheme="minorHAnsi" w:cstheme="minorHAnsi"/>
                <w:b w:val="0"/>
                <w:color w:val="auto"/>
                <w:sz w:val="22"/>
                <w:szCs w:val="22"/>
              </w:rPr>
              <w:t xml:space="preserve"> monitoring </w:t>
            </w:r>
            <w:r w:rsidR="003C4C00" w:rsidRPr="00BA0299">
              <w:rPr>
                <w:rFonts w:asciiTheme="minorHAnsi" w:hAnsiTheme="minorHAnsi" w:cstheme="minorHAnsi"/>
                <w:b w:val="0"/>
                <w:bCs/>
                <w:strike/>
                <w:color w:val="auto"/>
                <w:sz w:val="22"/>
                <w:szCs w:val="22"/>
              </w:rPr>
              <w:t>the impact the urban forest has on the heat island effect and other</w:t>
            </w:r>
            <w:r w:rsidR="003C4C00" w:rsidRPr="00BA0299">
              <w:rPr>
                <w:rFonts w:asciiTheme="minorHAnsi" w:hAnsiTheme="minorHAnsi" w:cstheme="minorHAnsi"/>
                <w:b w:val="0"/>
                <w:bCs/>
                <w:color w:val="auto"/>
                <w:sz w:val="22"/>
                <w:szCs w:val="22"/>
              </w:rPr>
              <w:t xml:space="preserve"> </w:t>
            </w:r>
            <w:r w:rsidR="00575B46" w:rsidRPr="00BA0299">
              <w:rPr>
                <w:rFonts w:asciiTheme="minorHAnsi" w:hAnsiTheme="minorHAnsi" w:cstheme="minorHAnsi"/>
                <w:color w:val="auto"/>
                <w:sz w:val="22"/>
                <w:szCs w:val="22"/>
              </w:rPr>
              <w:t>of</w:t>
            </w:r>
            <w:r w:rsidR="00575B46" w:rsidRPr="00BA0299">
              <w:rPr>
                <w:rFonts w:ascii="Calibri" w:hAnsi="Calibri" w:cs="Calibri"/>
                <w:color w:val="auto"/>
                <w:sz w:val="22"/>
                <w:szCs w:val="22"/>
              </w:rPr>
              <w:t xml:space="preserve"> urban forestry’s climate impacts, focusing on high-risk and underserved areas. Protect </w:t>
            </w:r>
            <w:del w:id="41" w:author="Sarah Farbstein" w:date="2025-09-02T11:37:00Z" w16du:dateUtc="2025-09-02T18:37:00Z">
              <w:r w:rsidR="00575B46" w:rsidRPr="00BA0299" w:rsidDel="009D6E8E">
                <w:rPr>
                  <w:rFonts w:ascii="Calibri" w:hAnsi="Calibri" w:cs="Calibri"/>
                  <w:color w:val="auto"/>
                  <w:sz w:val="22"/>
                  <w:szCs w:val="22"/>
                </w:rPr>
                <w:delText xml:space="preserve">heritage </w:delText>
              </w:r>
            </w:del>
            <w:ins w:id="42" w:author="Sarah Farbstein" w:date="2025-09-02T11:37:00Z" w16du:dateUtc="2025-09-02T18:37:00Z">
              <w:r w:rsidR="009D6E8E" w:rsidRPr="00BA0299">
                <w:rPr>
                  <w:rFonts w:ascii="Calibri" w:hAnsi="Calibri" w:cs="Calibri"/>
                  <w:color w:val="auto"/>
                  <w:sz w:val="22"/>
                  <w:szCs w:val="22"/>
                </w:rPr>
                <w:t xml:space="preserve">exceptional </w:t>
              </w:r>
            </w:ins>
            <w:r w:rsidR="00575B46" w:rsidRPr="00BA0299">
              <w:rPr>
                <w:rFonts w:ascii="Calibri" w:hAnsi="Calibri" w:cs="Calibri"/>
                <w:color w:val="auto"/>
                <w:sz w:val="22"/>
                <w:szCs w:val="22"/>
              </w:rPr>
              <w:t>trees, expand canopy coverage, and partner with King County’s heat mapping to guide resilience planning</w:t>
            </w:r>
            <w:r w:rsidRPr="00BA0299">
              <w:rPr>
                <w:rFonts w:ascii="Calibri" w:hAnsi="Calibri" w:cs="Calibri"/>
                <w:color w:val="auto"/>
                <w:sz w:val="22"/>
                <w:szCs w:val="22"/>
              </w:rPr>
              <w:t>.</w:t>
            </w:r>
          </w:p>
          <w:p w14:paraId="70AE07E8" w14:textId="6AEBE701" w:rsidR="0049670D" w:rsidRPr="00BA0299" w:rsidRDefault="0049670D" w:rsidP="006D0277">
            <w:pPr>
              <w:pStyle w:val="TableSubtitle"/>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color w:val="auto"/>
                <w:sz w:val="22"/>
                <w:szCs w:val="22"/>
              </w:rPr>
            </w:pPr>
          </w:p>
        </w:tc>
        <w:tc>
          <w:tcPr>
            <w:tcW w:w="2160" w:type="dxa"/>
          </w:tcPr>
          <w:p w14:paraId="76427017" w14:textId="77777777" w:rsidR="005026F6" w:rsidRPr="00BA0299" w:rsidRDefault="005026F6" w:rsidP="006D0277">
            <w:pPr>
              <w:pStyle w:val="TableSubtitle"/>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color w:val="auto"/>
                <w:sz w:val="22"/>
                <w:szCs w:val="22"/>
              </w:rPr>
            </w:pPr>
            <w:r w:rsidRPr="00BA0299">
              <w:rPr>
                <w:rFonts w:asciiTheme="minorHAnsi" w:hAnsiTheme="minorHAnsi" w:cstheme="minorHAnsi"/>
                <w:b w:val="0"/>
                <w:color w:val="auto"/>
                <w:sz w:val="22"/>
                <w:szCs w:val="22"/>
              </w:rPr>
              <w:t xml:space="preserve">Current </w:t>
            </w:r>
            <w:r w:rsidRPr="00BA0299">
              <w:rPr>
                <w:rFonts w:ascii="Calibri" w:hAnsi="Calibri" w:cs="Calibri"/>
                <w:b w:val="0"/>
                <w:color w:val="auto"/>
                <w:sz w:val="22"/>
                <w:szCs w:val="22"/>
              </w:rPr>
              <w:t>LFP Comp Plan Policy EQ-9.6</w:t>
            </w:r>
          </w:p>
          <w:p w14:paraId="5F723F86" w14:textId="77777777" w:rsidR="0049670D" w:rsidRPr="00BA0299" w:rsidRDefault="0049670D" w:rsidP="006D0277">
            <w:pPr>
              <w:pStyle w:val="TableSubtitle"/>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color w:val="auto"/>
                <w:sz w:val="22"/>
                <w:szCs w:val="22"/>
              </w:rPr>
            </w:pPr>
          </w:p>
        </w:tc>
        <w:tc>
          <w:tcPr>
            <w:tcW w:w="3780" w:type="dxa"/>
          </w:tcPr>
          <w:p w14:paraId="474B1199" w14:textId="77777777" w:rsidR="00E60103" w:rsidRPr="00BA0299" w:rsidRDefault="00E60103" w:rsidP="006D0277">
            <w:pPr>
              <w:pStyle w:val="TableSubtitle"/>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color w:val="auto"/>
                <w:sz w:val="22"/>
                <w:szCs w:val="22"/>
              </w:rPr>
            </w:pPr>
            <w:r w:rsidRPr="00BA0299">
              <w:rPr>
                <w:rFonts w:asciiTheme="minorHAnsi" w:hAnsiTheme="minorHAnsi" w:cstheme="minorHAnsi"/>
                <w:b w:val="0"/>
                <w:color w:val="auto"/>
                <w:sz w:val="22"/>
                <w:szCs w:val="22"/>
              </w:rPr>
              <w:t xml:space="preserve">Monitoring </w:t>
            </w:r>
            <w:r w:rsidRPr="00BA0299">
              <w:rPr>
                <w:rFonts w:ascii="Calibri" w:hAnsi="Calibri" w:cs="Calibri"/>
                <w:b w:val="0"/>
                <w:color w:val="auto"/>
                <w:sz w:val="22"/>
                <w:szCs w:val="22"/>
              </w:rPr>
              <w:t>provides valuable data to inform future tree planting and maintenance strategies, while protecting historical trees preserves community character, cultural heritage, and environmental benefits.</w:t>
            </w:r>
          </w:p>
          <w:p w14:paraId="1AD10C81" w14:textId="77777777" w:rsidR="0049670D" w:rsidRPr="00BA0299" w:rsidRDefault="0049670D" w:rsidP="006D0277">
            <w:pPr>
              <w:pStyle w:val="TableSubtitle"/>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bCs/>
                <w:color w:val="auto"/>
                <w:sz w:val="22"/>
                <w:szCs w:val="22"/>
              </w:rPr>
            </w:pPr>
          </w:p>
          <w:p w14:paraId="4E791138" w14:textId="74949419" w:rsidR="0049670D" w:rsidRPr="00BA0299" w:rsidRDefault="003C4C00" w:rsidP="006D0277">
            <w:pPr>
              <w:pStyle w:val="TableSubtitle"/>
              <w:jc w:val="left"/>
              <w:cnfStyle w:val="000000010000" w:firstRow="0" w:lastRow="0" w:firstColumn="0" w:lastColumn="0" w:oddVBand="0" w:evenVBand="0" w:oddHBand="0" w:evenHBand="1" w:firstRowFirstColumn="0" w:firstRowLastColumn="0" w:lastRowFirstColumn="0" w:lastRowLastColumn="0"/>
              <w:rPr>
                <w:ins w:id="43" w:author="Sarah Farbstein" w:date="2025-09-02T11:38:00Z" w16du:dateUtc="2025-09-02T18:38:00Z"/>
                <w:rFonts w:asciiTheme="minorHAnsi" w:hAnsiTheme="minorHAnsi" w:cstheme="minorHAnsi"/>
                <w:b w:val="0"/>
                <w:bCs/>
                <w:color w:val="auto"/>
                <w:sz w:val="22"/>
                <w:szCs w:val="22"/>
              </w:rPr>
            </w:pPr>
            <w:r w:rsidRPr="00BA0299">
              <w:rPr>
                <w:rFonts w:asciiTheme="minorHAnsi" w:hAnsiTheme="minorHAnsi" w:cstheme="minorHAnsi"/>
                <w:b w:val="0"/>
                <w:bCs/>
                <w:color w:val="auto"/>
                <w:sz w:val="22"/>
                <w:szCs w:val="22"/>
              </w:rPr>
              <w:t xml:space="preserve">Edits </w:t>
            </w:r>
            <w:r w:rsidR="001A7DC8" w:rsidRPr="00BA0299">
              <w:rPr>
                <w:rFonts w:asciiTheme="minorHAnsi" w:hAnsiTheme="minorHAnsi" w:cstheme="minorHAnsi"/>
                <w:b w:val="0"/>
                <w:bCs/>
                <w:color w:val="auto"/>
                <w:sz w:val="22"/>
                <w:szCs w:val="22"/>
              </w:rPr>
              <w:t xml:space="preserve">focus </w:t>
            </w:r>
            <w:del w:id="44" w:author="Sarah Farbstein" w:date="2025-09-02T11:39:00Z" w16du:dateUtc="2025-09-02T18:39:00Z">
              <w:r w:rsidR="001A7DC8" w:rsidRPr="00BA0299" w:rsidDel="00CB56B1">
                <w:rPr>
                  <w:rFonts w:asciiTheme="minorHAnsi" w:hAnsiTheme="minorHAnsi" w:cstheme="minorHAnsi"/>
                  <w:b w:val="0"/>
                  <w:bCs/>
                  <w:color w:val="auto"/>
                  <w:sz w:val="22"/>
                  <w:szCs w:val="22"/>
                </w:rPr>
                <w:delText xml:space="preserve">in </w:delText>
              </w:r>
            </w:del>
            <w:r w:rsidR="001A7DC8" w:rsidRPr="00BA0299">
              <w:rPr>
                <w:rFonts w:asciiTheme="minorHAnsi" w:hAnsiTheme="minorHAnsi" w:cstheme="minorHAnsi"/>
                <w:b w:val="0"/>
                <w:bCs/>
                <w:color w:val="auto"/>
                <w:sz w:val="22"/>
                <w:szCs w:val="22"/>
              </w:rPr>
              <w:t xml:space="preserve">on </w:t>
            </w:r>
            <w:r w:rsidR="00304D02" w:rsidRPr="00BA0299">
              <w:rPr>
                <w:rFonts w:asciiTheme="minorHAnsi" w:hAnsiTheme="minorHAnsi" w:cstheme="minorHAnsi"/>
                <w:b w:val="0"/>
                <w:bCs/>
                <w:color w:val="auto"/>
                <w:sz w:val="22"/>
                <w:szCs w:val="22"/>
              </w:rPr>
              <w:t>high-risk (more heat-exposed) and underserved areas an</w:t>
            </w:r>
            <w:r w:rsidR="00612AA9" w:rsidRPr="00BA0299">
              <w:rPr>
                <w:rFonts w:asciiTheme="minorHAnsi" w:hAnsiTheme="minorHAnsi" w:cstheme="minorHAnsi"/>
                <w:b w:val="0"/>
                <w:bCs/>
                <w:color w:val="auto"/>
                <w:sz w:val="22"/>
                <w:szCs w:val="22"/>
              </w:rPr>
              <w:t>d indicate more specific strategies here.</w:t>
            </w:r>
          </w:p>
          <w:p w14:paraId="51AFEA7E" w14:textId="77777777" w:rsidR="005420FE" w:rsidRPr="00BA0299" w:rsidRDefault="005420FE" w:rsidP="006D0277">
            <w:pPr>
              <w:pStyle w:val="TableSubtitle"/>
              <w:jc w:val="left"/>
              <w:cnfStyle w:val="000000010000" w:firstRow="0" w:lastRow="0" w:firstColumn="0" w:lastColumn="0" w:oddVBand="0" w:evenVBand="0" w:oddHBand="0" w:evenHBand="1" w:firstRowFirstColumn="0" w:firstRowLastColumn="0" w:lastRowFirstColumn="0" w:lastRowLastColumn="0"/>
              <w:rPr>
                <w:ins w:id="45" w:author="Sarah Farbstein" w:date="2025-09-02T11:38:00Z" w16du:dateUtc="2025-09-02T18:38:00Z"/>
                <w:rFonts w:asciiTheme="minorHAnsi" w:hAnsiTheme="minorHAnsi" w:cstheme="minorHAnsi"/>
                <w:b w:val="0"/>
                <w:bCs/>
                <w:color w:val="auto"/>
                <w:sz w:val="22"/>
                <w:szCs w:val="22"/>
              </w:rPr>
            </w:pPr>
          </w:p>
          <w:p w14:paraId="3CFBD56A" w14:textId="01A51163" w:rsidR="005420FE" w:rsidRPr="00BA0299" w:rsidRDefault="00ED6D65" w:rsidP="006D0277">
            <w:pPr>
              <w:pStyle w:val="TableSubtitle"/>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color w:val="auto"/>
                <w:sz w:val="22"/>
                <w:szCs w:val="22"/>
              </w:rPr>
            </w:pPr>
            <w:ins w:id="46" w:author="Sarah Farbstein" w:date="2025-09-02T12:43:00Z" w16du:dateUtc="2025-09-02T19:43:00Z">
              <w:r w:rsidRPr="00BA0299">
                <w:rPr>
                  <w:rFonts w:asciiTheme="minorHAnsi" w:hAnsiTheme="minorHAnsi" w:cstheme="minorHAnsi"/>
                  <w:b w:val="0"/>
                  <w:color w:val="auto"/>
                  <w:sz w:val="22"/>
                  <w:szCs w:val="22"/>
                </w:rPr>
                <w:t>Policy e</w:t>
              </w:r>
            </w:ins>
            <w:ins w:id="47" w:author="Sarah Farbstein" w:date="2025-09-02T11:38:00Z" w16du:dateUtc="2025-09-02T18:38:00Z">
              <w:r w:rsidR="005420FE" w:rsidRPr="00BA0299">
                <w:rPr>
                  <w:rFonts w:asciiTheme="minorHAnsi" w:hAnsiTheme="minorHAnsi" w:cstheme="minorHAnsi"/>
                  <w:b w:val="0"/>
                  <w:color w:val="auto"/>
                  <w:sz w:val="22"/>
                  <w:szCs w:val="22"/>
                </w:rPr>
                <w:t>dit</w:t>
              </w:r>
            </w:ins>
            <w:ins w:id="48" w:author="Sarah Farbstein" w:date="2025-09-02T11:58:00Z" w16du:dateUtc="2025-09-02T18:58:00Z">
              <w:r w:rsidR="00F8445B" w:rsidRPr="00BA0299">
                <w:rPr>
                  <w:rFonts w:asciiTheme="minorHAnsi" w:hAnsiTheme="minorHAnsi" w:cstheme="minorHAnsi"/>
                  <w:b w:val="0"/>
                  <w:color w:val="auto"/>
                  <w:sz w:val="22"/>
                  <w:szCs w:val="22"/>
                </w:rPr>
                <w:t>ed to</w:t>
              </w:r>
            </w:ins>
            <w:ins w:id="49" w:author="Sarah Farbstein" w:date="2025-09-02T11:38:00Z" w16du:dateUtc="2025-09-02T18:38:00Z">
              <w:r w:rsidR="005420FE" w:rsidRPr="00BA0299">
                <w:rPr>
                  <w:rFonts w:asciiTheme="minorHAnsi" w:hAnsiTheme="minorHAnsi" w:cstheme="minorHAnsi"/>
                  <w:b w:val="0"/>
                  <w:color w:val="auto"/>
                  <w:sz w:val="22"/>
                  <w:szCs w:val="22"/>
                </w:rPr>
                <w:t xml:space="preserve"> ‘exceptional’ rather than ‘heritage’ trees after public comment and meeting with </w:t>
              </w:r>
            </w:ins>
            <w:ins w:id="50" w:author="Sarah Farbstein" w:date="2025-09-02T11:43:00Z" w16du:dateUtc="2025-09-02T18:43:00Z">
              <w:r w:rsidR="009C6564" w:rsidRPr="00BA0299">
                <w:rPr>
                  <w:rFonts w:asciiTheme="minorHAnsi" w:hAnsiTheme="minorHAnsi" w:cstheme="minorHAnsi"/>
                  <w:b w:val="0"/>
                  <w:color w:val="auto"/>
                  <w:sz w:val="22"/>
                  <w:szCs w:val="22"/>
                </w:rPr>
                <w:t>P</w:t>
              </w:r>
            </w:ins>
            <w:ins w:id="51" w:author="Sarah Farbstein" w:date="2025-09-02T11:38:00Z" w16du:dateUtc="2025-09-02T18:38:00Z">
              <w:r w:rsidR="005420FE" w:rsidRPr="00BA0299">
                <w:rPr>
                  <w:rFonts w:asciiTheme="minorHAnsi" w:hAnsiTheme="minorHAnsi" w:cstheme="minorHAnsi"/>
                  <w:b w:val="0"/>
                  <w:color w:val="auto"/>
                  <w:sz w:val="22"/>
                  <w:szCs w:val="22"/>
                </w:rPr>
                <w:t xml:space="preserve">lanning </w:t>
              </w:r>
            </w:ins>
            <w:ins w:id="52" w:author="Sarah Farbstein" w:date="2025-09-02T11:43:00Z" w16du:dateUtc="2025-09-02T18:43:00Z">
              <w:r w:rsidR="009C6564" w:rsidRPr="00BA0299">
                <w:rPr>
                  <w:rFonts w:asciiTheme="minorHAnsi" w:hAnsiTheme="minorHAnsi" w:cstheme="minorHAnsi"/>
                  <w:b w:val="0"/>
                  <w:color w:val="auto"/>
                  <w:sz w:val="22"/>
                  <w:szCs w:val="22"/>
                </w:rPr>
                <w:t>C</w:t>
              </w:r>
            </w:ins>
            <w:ins w:id="53" w:author="Sarah Farbstein" w:date="2025-09-02T11:38:00Z" w16du:dateUtc="2025-09-02T18:38:00Z">
              <w:r w:rsidR="005420FE" w:rsidRPr="00BA0299">
                <w:rPr>
                  <w:rFonts w:asciiTheme="minorHAnsi" w:hAnsiTheme="minorHAnsi" w:cstheme="minorHAnsi"/>
                  <w:b w:val="0"/>
                  <w:color w:val="auto"/>
                  <w:sz w:val="22"/>
                  <w:szCs w:val="22"/>
                </w:rPr>
                <w:t>ommission.</w:t>
              </w:r>
            </w:ins>
          </w:p>
        </w:tc>
        <w:tc>
          <w:tcPr>
            <w:tcW w:w="1975" w:type="dxa"/>
          </w:tcPr>
          <w:p w14:paraId="22E006A4" w14:textId="1A1A2F42" w:rsidR="0049670D" w:rsidRPr="00BA0299" w:rsidRDefault="00A7130F" w:rsidP="006D0277">
            <w:pPr>
              <w:pStyle w:val="TableSubtitle"/>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color w:val="auto"/>
                <w:sz w:val="22"/>
                <w:szCs w:val="22"/>
              </w:rPr>
            </w:pPr>
            <w:r w:rsidRPr="00BA0299">
              <w:rPr>
                <w:rFonts w:asciiTheme="minorHAnsi" w:hAnsiTheme="minorHAnsi" w:cstheme="minorHAnsi"/>
                <w:b w:val="0"/>
                <w:bCs/>
                <w:color w:val="auto"/>
                <w:sz w:val="22"/>
                <w:szCs w:val="22"/>
              </w:rPr>
              <w:t>I</w:t>
            </w:r>
            <w:r w:rsidR="00C375D4" w:rsidRPr="00BA0299">
              <w:rPr>
                <w:rFonts w:asciiTheme="minorHAnsi" w:hAnsiTheme="minorHAnsi" w:cstheme="minorHAnsi"/>
                <w:b w:val="0"/>
                <w:bCs/>
                <w:color w:val="auto"/>
                <w:sz w:val="22"/>
                <w:szCs w:val="22"/>
              </w:rPr>
              <w:t>mproves</w:t>
            </w:r>
            <w:r w:rsidR="00C375D4" w:rsidRPr="00BA0299">
              <w:rPr>
                <w:rFonts w:asciiTheme="minorHAnsi" w:hAnsiTheme="minorHAnsi" w:cstheme="minorHAnsi"/>
                <w:b w:val="0"/>
                <w:color w:val="auto"/>
                <w:sz w:val="22"/>
                <w:szCs w:val="22"/>
              </w:rPr>
              <w:t xml:space="preserve"> air quality, sequesters carbon, promotes equity and justice, provides ecosystem services</w:t>
            </w:r>
          </w:p>
        </w:tc>
      </w:tr>
      <w:tr w:rsidR="0049670D" w14:paraId="3A2302CE" w14:textId="58FE3BBA" w:rsidTr="0049670D">
        <w:trPr>
          <w:cnfStyle w:val="000000100000" w:firstRow="0" w:lastRow="0" w:firstColumn="0" w:lastColumn="0" w:oddVBand="0" w:evenVBand="0" w:oddHBand="1" w:evenHBand="0" w:firstRowFirstColumn="0" w:firstRowLastColumn="0" w:lastRowFirstColumn="0" w:lastRowLastColumn="0"/>
          <w:cantSplit/>
          <w:trHeight w:val="89"/>
        </w:trPr>
        <w:tc>
          <w:tcPr>
            <w:cnfStyle w:val="001000000000" w:firstRow="0" w:lastRow="0" w:firstColumn="1" w:lastColumn="0" w:oddVBand="0" w:evenVBand="0" w:oddHBand="0" w:evenHBand="0" w:firstRowFirstColumn="0" w:firstRowLastColumn="0" w:lastRowFirstColumn="0" w:lastRowLastColumn="0"/>
            <w:tcW w:w="805" w:type="dxa"/>
          </w:tcPr>
          <w:p w14:paraId="05DB0853" w14:textId="666CCEB8" w:rsidR="0049670D" w:rsidRPr="00B34E42" w:rsidRDefault="0049670D" w:rsidP="00AA7F4B">
            <w:pPr>
              <w:pStyle w:val="TableSubtitle"/>
              <w:rPr>
                <w:b/>
                <w:bCs w:val="0"/>
                <w:sz w:val="22"/>
                <w:szCs w:val="22"/>
              </w:rPr>
            </w:pPr>
            <w:r w:rsidRPr="00B34E42">
              <w:rPr>
                <w:sz w:val="22"/>
                <w:szCs w:val="22"/>
              </w:rPr>
              <w:lastRenderedPageBreak/>
              <w:t>CE2.3</w:t>
            </w:r>
          </w:p>
        </w:tc>
        <w:tc>
          <w:tcPr>
            <w:tcW w:w="4230" w:type="dxa"/>
          </w:tcPr>
          <w:p w14:paraId="7CB81369" w14:textId="6A897D93" w:rsidR="00510A42" w:rsidRPr="00BA0299" w:rsidRDefault="00510A42" w:rsidP="00510A42">
            <w:pPr>
              <w:cnfStyle w:val="000000100000" w:firstRow="0" w:lastRow="0" w:firstColumn="0" w:lastColumn="0" w:oddVBand="0" w:evenVBand="0" w:oddHBand="1" w:evenHBand="0" w:firstRowFirstColumn="0" w:firstRowLastColumn="0" w:lastRowFirstColumn="0" w:lastRowLastColumn="0"/>
              <w:rPr>
                <w:rFonts w:ascii="Calibri" w:hAnsi="Calibri" w:cs="Calibri"/>
                <w:b/>
                <w:color w:val="auto"/>
              </w:rPr>
            </w:pPr>
            <w:r w:rsidRPr="00BA0299">
              <w:rPr>
                <w:rFonts w:ascii="Calibri" w:hAnsi="Calibri" w:cs="Calibri"/>
                <w:color w:val="auto"/>
              </w:rPr>
              <w:t xml:space="preserve">Support nonprofit organizations that provide education and </w:t>
            </w:r>
            <w:r w:rsidR="00B315A2" w:rsidRPr="00BA0299">
              <w:rPr>
                <w:rFonts w:ascii="Calibri" w:hAnsi="Calibri" w:cs="Calibri"/>
                <w:strike/>
                <w:color w:val="auto"/>
              </w:rPr>
              <w:t>participation</w:t>
            </w:r>
            <w:r w:rsidR="00B315A2" w:rsidRPr="00BA0299">
              <w:rPr>
                <w:rFonts w:ascii="Calibri" w:hAnsi="Calibri" w:cs="Calibri"/>
                <w:color w:val="auto"/>
              </w:rPr>
              <w:t xml:space="preserve"> </w:t>
            </w:r>
            <w:r w:rsidRPr="00BA0299">
              <w:rPr>
                <w:rFonts w:ascii="Calibri" w:hAnsi="Calibri" w:cs="Calibri"/>
                <w:b/>
                <w:color w:val="auto"/>
              </w:rPr>
              <w:t>engagement</w:t>
            </w:r>
            <w:r w:rsidRPr="00BA0299">
              <w:rPr>
                <w:rFonts w:ascii="Calibri" w:hAnsi="Calibri" w:cs="Calibri"/>
                <w:color w:val="auto"/>
              </w:rPr>
              <w:t xml:space="preserve"> in forest conservation strategies </w:t>
            </w:r>
            <w:r w:rsidRPr="00BA0299">
              <w:rPr>
                <w:rFonts w:ascii="Calibri" w:hAnsi="Calibri" w:cs="Calibri"/>
                <w:b/>
                <w:color w:val="auto"/>
              </w:rPr>
              <w:t>while also prioritizing the protection of natural areas and ecosystems, with a focus on safeguarding local waterways and local salmon species.</w:t>
            </w:r>
          </w:p>
          <w:p w14:paraId="3EDB1DD6" w14:textId="51F1E814" w:rsidR="0049670D" w:rsidRPr="00BA0299" w:rsidRDefault="0049670D"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rPr>
            </w:pPr>
          </w:p>
        </w:tc>
        <w:tc>
          <w:tcPr>
            <w:tcW w:w="2160" w:type="dxa"/>
          </w:tcPr>
          <w:p w14:paraId="771471BB" w14:textId="71F14AD0" w:rsidR="0049670D" w:rsidRPr="00BA0299" w:rsidRDefault="0049670D" w:rsidP="00D340C7">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BA0299">
              <w:rPr>
                <w:rFonts w:asciiTheme="minorHAnsi" w:hAnsiTheme="minorHAnsi" w:cstheme="minorHAnsi"/>
                <w:color w:val="auto"/>
                <w:sz w:val="22"/>
              </w:rPr>
              <w:t>Current LFP Comp Plan Policy EQ-9.</w:t>
            </w:r>
            <w:r w:rsidR="00932709" w:rsidRPr="00BA0299">
              <w:rPr>
                <w:rFonts w:asciiTheme="minorHAnsi" w:hAnsiTheme="minorHAnsi" w:cstheme="minorHAnsi"/>
                <w:color w:val="auto"/>
                <w:sz w:val="22"/>
              </w:rPr>
              <w:t>3</w:t>
            </w:r>
          </w:p>
        </w:tc>
        <w:tc>
          <w:tcPr>
            <w:tcW w:w="3780" w:type="dxa"/>
          </w:tcPr>
          <w:p w14:paraId="5CF98D60" w14:textId="77777777" w:rsidR="0049670D" w:rsidRPr="00BA0299" w:rsidRDefault="00883196"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Partner with organizations such as the Conservation District to enhance the protection and restoration of natural areas and open spaces, recognizing that many parks and open spaces are outside of city ownership and management. Collaborative efforts will help expand the city's reach and reflect community values around nature and open space preservation.</w:t>
            </w:r>
          </w:p>
          <w:p w14:paraId="70E0A96C" w14:textId="77777777" w:rsidR="00D125CC" w:rsidRPr="00BA0299" w:rsidRDefault="00D125CC"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p w14:paraId="665C0EB7" w14:textId="1A7B223B" w:rsidR="0049670D" w:rsidRPr="00BA0299" w:rsidRDefault="00D125CC"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Policy edits reflect community feedback.</w:t>
            </w:r>
          </w:p>
        </w:tc>
        <w:tc>
          <w:tcPr>
            <w:tcW w:w="1975" w:type="dxa"/>
          </w:tcPr>
          <w:p w14:paraId="2C462E68" w14:textId="3377595D" w:rsidR="0049670D" w:rsidRPr="00BA0299" w:rsidRDefault="00A7130F" w:rsidP="00D340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I</w:t>
            </w:r>
            <w:r w:rsidR="00A622EC" w:rsidRPr="00BA0299">
              <w:rPr>
                <w:rFonts w:asciiTheme="minorHAnsi" w:hAnsiTheme="minorHAnsi" w:cstheme="minorHAnsi"/>
                <w:color w:val="auto"/>
              </w:rPr>
              <w:t>mproves salmon recovery, promotes equity and justice, builds community knowledge, provides ecosystem services</w:t>
            </w:r>
          </w:p>
        </w:tc>
      </w:tr>
      <w:tr w:rsidR="0049670D" w14:paraId="67B8A0E3" w14:textId="45821DDF" w:rsidTr="0049670D">
        <w:trPr>
          <w:cnfStyle w:val="000000010000" w:firstRow="0" w:lastRow="0" w:firstColumn="0" w:lastColumn="0" w:oddVBand="0" w:evenVBand="0" w:oddHBand="0" w:evenHBand="1" w:firstRowFirstColumn="0" w:firstRowLastColumn="0" w:lastRowFirstColumn="0" w:lastRowLastColumn="0"/>
          <w:cantSplit/>
          <w:trHeight w:val="89"/>
        </w:trPr>
        <w:tc>
          <w:tcPr>
            <w:cnfStyle w:val="001000000000" w:firstRow="0" w:lastRow="0" w:firstColumn="1" w:lastColumn="0" w:oddVBand="0" w:evenVBand="0" w:oddHBand="0" w:evenHBand="0" w:firstRowFirstColumn="0" w:firstRowLastColumn="0" w:lastRowFirstColumn="0" w:lastRowLastColumn="0"/>
            <w:tcW w:w="805" w:type="dxa"/>
          </w:tcPr>
          <w:p w14:paraId="4A85EF9F" w14:textId="18CD151B" w:rsidR="0049670D" w:rsidRPr="00B34E42" w:rsidRDefault="0049670D" w:rsidP="00AA7F4B">
            <w:pPr>
              <w:pStyle w:val="TableSubtitle"/>
              <w:rPr>
                <w:b/>
                <w:bCs w:val="0"/>
                <w:sz w:val="22"/>
                <w:szCs w:val="22"/>
              </w:rPr>
            </w:pPr>
            <w:r w:rsidRPr="00B34E42">
              <w:rPr>
                <w:sz w:val="22"/>
                <w:szCs w:val="22"/>
              </w:rPr>
              <w:t>CE2.4</w:t>
            </w:r>
          </w:p>
        </w:tc>
        <w:tc>
          <w:tcPr>
            <w:tcW w:w="4230" w:type="dxa"/>
          </w:tcPr>
          <w:p w14:paraId="0F4693C9" w14:textId="5C2E73F3" w:rsidR="0049670D" w:rsidRPr="00BA0299" w:rsidRDefault="00B43ED8" w:rsidP="00D340C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auto"/>
              </w:rPr>
            </w:pPr>
            <w:r w:rsidRPr="00BA0299">
              <w:rPr>
                <w:rFonts w:asciiTheme="minorHAnsi" w:hAnsiTheme="minorHAnsi" w:cstheme="minorHAnsi"/>
                <w:bCs/>
                <w:color w:val="auto"/>
              </w:rPr>
              <w:t>Provide all residents, especially vulnerable populations, an opportunity to learn about climate impacts, influence policy decisions, and co-develop equitable emissions reduction and climate adaptation strategies that reflect community needs and priorities.</w:t>
            </w:r>
          </w:p>
        </w:tc>
        <w:tc>
          <w:tcPr>
            <w:tcW w:w="2160" w:type="dxa"/>
          </w:tcPr>
          <w:p w14:paraId="21A04483" w14:textId="0A859965" w:rsidR="0049670D" w:rsidRPr="00BA0299" w:rsidRDefault="00364624" w:rsidP="00D340C7">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r w:rsidRPr="00BA0299">
              <w:rPr>
                <w:rFonts w:asciiTheme="minorHAnsi" w:hAnsiTheme="minorHAnsi" w:cstheme="minorHAnsi"/>
                <w:color w:val="auto"/>
                <w:sz w:val="22"/>
              </w:rPr>
              <w:t xml:space="preserve">Commerce </w:t>
            </w:r>
            <w:r w:rsidR="004A3217" w:rsidRPr="00BA0299">
              <w:rPr>
                <w:rFonts w:asciiTheme="minorHAnsi" w:hAnsiTheme="minorHAnsi" w:cstheme="minorHAnsi"/>
                <w:color w:val="auto"/>
                <w:sz w:val="22"/>
              </w:rPr>
              <w:t xml:space="preserve">MM </w:t>
            </w:r>
            <w:r w:rsidRPr="00BA0299">
              <w:rPr>
                <w:rFonts w:asciiTheme="minorHAnsi" w:hAnsiTheme="minorHAnsi" w:cstheme="minorHAnsi"/>
                <w:color w:val="auto"/>
                <w:sz w:val="22"/>
              </w:rPr>
              <w:t>Goal AA</w:t>
            </w:r>
          </w:p>
        </w:tc>
        <w:tc>
          <w:tcPr>
            <w:tcW w:w="3780" w:type="dxa"/>
          </w:tcPr>
          <w:p w14:paraId="6D01C74E" w14:textId="77777777" w:rsidR="00200AE5" w:rsidRPr="00BA0299" w:rsidRDefault="00200AE5" w:rsidP="00200AE5">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Providing equitable opportunities for education, participation, and co-development of solutions builds trust, addresses historical disparities, and leads to more effective and inclusive climate strategies that reflect the priorities and needs of the entire Lake Forest Park community.</w:t>
            </w:r>
          </w:p>
          <w:p w14:paraId="1C711BCD" w14:textId="543ED890" w:rsidR="0049670D" w:rsidRPr="00BA0299" w:rsidRDefault="0049670D" w:rsidP="00D340C7">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p>
        </w:tc>
        <w:tc>
          <w:tcPr>
            <w:tcW w:w="1975" w:type="dxa"/>
          </w:tcPr>
          <w:p w14:paraId="6657B83D" w14:textId="5670DC37" w:rsidR="00144513" w:rsidRPr="00BA0299" w:rsidRDefault="00A7130F" w:rsidP="00144513">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B</w:t>
            </w:r>
            <w:r w:rsidR="00144513" w:rsidRPr="00BA0299">
              <w:rPr>
                <w:rFonts w:ascii="Calibri" w:hAnsi="Calibri" w:cs="Calibri"/>
                <w:color w:val="auto"/>
              </w:rPr>
              <w:t>uilds community knowledge, promotes equity and justice, reduces emissions</w:t>
            </w:r>
          </w:p>
          <w:p w14:paraId="2BC0D8F1" w14:textId="77777777" w:rsidR="0049670D" w:rsidRPr="00BA0299" w:rsidRDefault="0049670D" w:rsidP="00D340C7">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p>
        </w:tc>
      </w:tr>
    </w:tbl>
    <w:p w14:paraId="07F99812" w14:textId="77777777" w:rsidR="003C3692" w:rsidRDefault="003C3692" w:rsidP="003C3692"/>
    <w:p w14:paraId="35597DE5" w14:textId="77777777" w:rsidR="00CE2C15" w:rsidRDefault="00CE2C15" w:rsidP="003C3692"/>
    <w:tbl>
      <w:tblPr>
        <w:tblStyle w:val="GridTable5Dark-Accent1"/>
        <w:tblW w:w="0" w:type="auto"/>
        <w:tblLook w:val="04A0" w:firstRow="1" w:lastRow="0" w:firstColumn="1" w:lastColumn="0" w:noHBand="0" w:noVBand="1"/>
      </w:tblPr>
      <w:tblGrid>
        <w:gridCol w:w="834"/>
        <w:gridCol w:w="4217"/>
        <w:gridCol w:w="2158"/>
        <w:gridCol w:w="3769"/>
        <w:gridCol w:w="1972"/>
      </w:tblGrid>
      <w:tr w:rsidR="0049670D" w14:paraId="32F010A9" w14:textId="0B168A23" w:rsidTr="00CF7E98">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112936" w:themeFill="accent1" w:themeFillShade="80"/>
            <w:vAlign w:val="center"/>
          </w:tcPr>
          <w:p w14:paraId="7ABE2186" w14:textId="0160F7B3" w:rsidR="0049670D" w:rsidRPr="00987954" w:rsidRDefault="0049670D" w:rsidP="00EA2BC3">
            <w:pPr>
              <w:pStyle w:val="TableSubtitle"/>
              <w:pageBreakBefore/>
              <w:jc w:val="left"/>
              <w:rPr>
                <w:rFonts w:asciiTheme="minorHAnsi" w:hAnsiTheme="minorHAnsi" w:cstheme="minorHAnsi"/>
                <w:sz w:val="28"/>
                <w:szCs w:val="28"/>
              </w:rPr>
            </w:pPr>
            <w:r w:rsidRPr="00987954">
              <w:rPr>
                <w:rFonts w:asciiTheme="minorHAnsi" w:hAnsiTheme="minorHAnsi" w:cstheme="minorHAnsi"/>
                <w:b/>
                <w:bCs w:val="0"/>
                <w:sz w:val="28"/>
                <w:szCs w:val="28"/>
              </w:rPr>
              <w:lastRenderedPageBreak/>
              <w:t>Goal 3</w:t>
            </w:r>
            <w:r>
              <w:rPr>
                <w:rFonts w:asciiTheme="minorHAnsi" w:hAnsiTheme="minorHAnsi" w:cstheme="minorHAnsi"/>
                <w:sz w:val="28"/>
                <w:szCs w:val="28"/>
              </w:rPr>
              <w:t>.</w:t>
            </w:r>
            <w:r w:rsidRPr="009A7B9F">
              <w:rPr>
                <w:rFonts w:asciiTheme="minorHAnsi" w:hAnsiTheme="minorHAnsi" w:cstheme="minorHAnsi"/>
                <w:sz w:val="28"/>
                <w:szCs w:val="28"/>
              </w:rPr>
              <w:t xml:space="preserve"> </w:t>
            </w:r>
            <w:r w:rsidRPr="00363236">
              <w:rPr>
                <w:rFonts w:asciiTheme="minorHAnsi" w:hAnsiTheme="minorHAnsi" w:cstheme="minorHAnsi"/>
                <w:b/>
                <w:bCs w:val="0"/>
                <w:sz w:val="28"/>
                <w:szCs w:val="28"/>
              </w:rPr>
              <w:t>Preserve and protect Lake Forest Park water resources</w:t>
            </w:r>
            <w:r w:rsidRPr="009A7B9F">
              <w:rPr>
                <w:rFonts w:asciiTheme="minorHAnsi" w:hAnsiTheme="minorHAnsi" w:cstheme="minorHAnsi"/>
                <w:sz w:val="28"/>
                <w:szCs w:val="28"/>
              </w:rPr>
              <w:t xml:space="preserve"> </w:t>
            </w:r>
            <w:r w:rsidRPr="00536230">
              <w:rPr>
                <w:rFonts w:asciiTheme="minorHAnsi" w:hAnsiTheme="minorHAnsi" w:cstheme="minorHAnsi"/>
                <w:b/>
                <w:bCs w:val="0"/>
                <w:sz w:val="28"/>
                <w:szCs w:val="28"/>
              </w:rPr>
              <w:t>by advancing drought and flood resilience.</w:t>
            </w:r>
          </w:p>
        </w:tc>
      </w:tr>
      <w:tr w:rsidR="0049670D" w14:paraId="654BF848" w14:textId="771CACB9" w:rsidTr="0049670D">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D9CCBE0" w14:textId="77777777" w:rsidR="0049670D" w:rsidRPr="008C5663" w:rsidRDefault="0049670D">
            <w:pPr>
              <w:pStyle w:val="TableSubtitle"/>
              <w:rPr>
                <w:b/>
                <w:sz w:val="24"/>
                <w:szCs w:val="24"/>
              </w:rPr>
            </w:pPr>
            <w:r w:rsidRPr="008C5663">
              <w:rPr>
                <w:b/>
                <w:sz w:val="24"/>
                <w:szCs w:val="24"/>
              </w:rPr>
              <w:t>ID</w:t>
            </w:r>
          </w:p>
        </w:tc>
        <w:tc>
          <w:tcPr>
            <w:tcW w:w="4230" w:type="dxa"/>
            <w:vAlign w:val="center"/>
          </w:tcPr>
          <w:p w14:paraId="63464590" w14:textId="77777777" w:rsidR="0049670D" w:rsidRPr="008C5663" w:rsidRDefault="0049670D">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Draft Policy</w:t>
            </w:r>
          </w:p>
        </w:tc>
        <w:tc>
          <w:tcPr>
            <w:tcW w:w="2160" w:type="dxa"/>
            <w:vAlign w:val="center"/>
          </w:tcPr>
          <w:p w14:paraId="19E78273" w14:textId="77777777" w:rsidR="0049670D" w:rsidRPr="008C5663" w:rsidRDefault="0049670D">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Source</w:t>
            </w:r>
          </w:p>
        </w:tc>
        <w:tc>
          <w:tcPr>
            <w:tcW w:w="3780" w:type="dxa"/>
            <w:vAlign w:val="center"/>
          </w:tcPr>
          <w:p w14:paraId="61844726" w14:textId="77777777" w:rsidR="0049670D" w:rsidRPr="008C5663" w:rsidRDefault="0049670D">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Rationale</w:t>
            </w:r>
          </w:p>
        </w:tc>
        <w:tc>
          <w:tcPr>
            <w:tcW w:w="1975" w:type="dxa"/>
            <w:vAlign w:val="center"/>
          </w:tcPr>
          <w:p w14:paraId="221B2141" w14:textId="06B9D5C0" w:rsidR="0049670D" w:rsidRPr="0049670D" w:rsidRDefault="0049670D" w:rsidP="0049670D">
            <w:pPr>
              <w:pStyle w:val="TableSubtitle"/>
              <w:cnfStyle w:val="100000000000" w:firstRow="1" w:lastRow="0" w:firstColumn="0" w:lastColumn="0" w:oddVBand="0" w:evenVBand="0" w:oddHBand="0" w:evenHBand="0" w:firstRowFirstColumn="0" w:firstRowLastColumn="0" w:lastRowFirstColumn="0" w:lastRowLastColumn="0"/>
              <w:rPr>
                <w:b/>
                <w:bCs w:val="0"/>
                <w:sz w:val="24"/>
                <w:szCs w:val="24"/>
              </w:rPr>
            </w:pPr>
            <w:r w:rsidRPr="0049670D">
              <w:rPr>
                <w:b/>
                <w:bCs w:val="0"/>
                <w:sz w:val="24"/>
                <w:szCs w:val="24"/>
              </w:rPr>
              <w:t>Co-benefits</w:t>
            </w:r>
          </w:p>
        </w:tc>
      </w:tr>
      <w:tr w:rsidR="0049670D" w14:paraId="745AB7A2" w14:textId="1956DBE4" w:rsidTr="0049670D">
        <w:trPr>
          <w:cnfStyle w:val="000000100000" w:firstRow="0" w:lastRow="0" w:firstColumn="0" w:lastColumn="0" w:oddVBand="0" w:evenVBand="0" w:oddHBand="1" w:evenHBand="0" w:firstRowFirstColumn="0" w:firstRowLastColumn="0" w:lastRowFirstColumn="0" w:lastRowLastColumn="0"/>
          <w:cantSplit/>
          <w:trHeight w:val="152"/>
        </w:trPr>
        <w:tc>
          <w:tcPr>
            <w:cnfStyle w:val="001000000000" w:firstRow="0" w:lastRow="0" w:firstColumn="1" w:lastColumn="0" w:oddVBand="0" w:evenVBand="0" w:oddHBand="0" w:evenHBand="0" w:firstRowFirstColumn="0" w:firstRowLastColumn="0" w:lastRowFirstColumn="0" w:lastRowLastColumn="0"/>
            <w:tcW w:w="805" w:type="dxa"/>
          </w:tcPr>
          <w:p w14:paraId="2E80D2C6" w14:textId="69058BA1" w:rsidR="0049670D" w:rsidRPr="00B34E42" w:rsidRDefault="0049670D">
            <w:pPr>
              <w:pStyle w:val="TableSubtitle"/>
              <w:rPr>
                <w:b/>
                <w:bCs w:val="0"/>
                <w:sz w:val="22"/>
                <w:szCs w:val="22"/>
              </w:rPr>
            </w:pPr>
            <w:r w:rsidRPr="00B34E42">
              <w:rPr>
                <w:sz w:val="22"/>
                <w:szCs w:val="22"/>
              </w:rPr>
              <w:t>CE3.1</w:t>
            </w:r>
          </w:p>
        </w:tc>
        <w:tc>
          <w:tcPr>
            <w:tcW w:w="4230" w:type="dxa"/>
          </w:tcPr>
          <w:p w14:paraId="4E86E3B3" w14:textId="77777777" w:rsidR="0068677C" w:rsidRPr="00BA0299" w:rsidRDefault="0049670D" w:rsidP="0068677C">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color w:val="auto"/>
              </w:rPr>
              <w:t>Integrate water conservation and protection strategies into City planning to address drought, extreme heat, and other climate-related risks impacting water resources in Lake Forest Park.</w:t>
            </w:r>
          </w:p>
          <w:p w14:paraId="1F22CFFF" w14:textId="74A94868" w:rsidR="0049670D" w:rsidRPr="00BA0299" w:rsidRDefault="0049670D" w:rsidP="00B6507A">
            <w:pPr>
              <w:pStyle w:val="TableSubtitle"/>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p>
        </w:tc>
        <w:tc>
          <w:tcPr>
            <w:tcW w:w="2160" w:type="dxa"/>
          </w:tcPr>
          <w:p w14:paraId="159229DA" w14:textId="237EE9F9" w:rsidR="0049670D" w:rsidRPr="00BA0299" w:rsidRDefault="0049670D" w:rsidP="00CA42F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New; CMM Goal ID# Y; Vulnerability Assessment, Community Survey</w:t>
            </w:r>
          </w:p>
        </w:tc>
        <w:tc>
          <w:tcPr>
            <w:tcW w:w="3780" w:type="dxa"/>
          </w:tcPr>
          <w:p w14:paraId="235C5D39" w14:textId="4CFBAE44" w:rsidR="0049670D" w:rsidRPr="00BA0299" w:rsidRDefault="00834FB0" w:rsidP="00011A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 xml:space="preserve">Climate change is increasing the frequency and severity of drought and extreme heat, putting added stress on Lake Forest Park’s water resources. </w:t>
            </w:r>
            <w:r w:rsidR="0049670D" w:rsidRPr="00BA0299">
              <w:rPr>
                <w:rFonts w:asciiTheme="minorHAnsi" w:hAnsiTheme="minorHAnsi" w:cstheme="minorHAnsi"/>
                <w:color w:val="auto"/>
              </w:rPr>
              <w:t xml:space="preserve">Integrating conservation </w:t>
            </w:r>
            <w:r w:rsidRPr="00BA0299">
              <w:rPr>
                <w:rFonts w:asciiTheme="minorHAnsi" w:hAnsiTheme="minorHAnsi" w:cstheme="minorHAnsi"/>
                <w:color w:val="auto"/>
              </w:rPr>
              <w:t xml:space="preserve">and protection </w:t>
            </w:r>
            <w:r w:rsidR="0049670D" w:rsidRPr="00BA0299">
              <w:rPr>
                <w:rFonts w:asciiTheme="minorHAnsi" w:hAnsiTheme="minorHAnsi" w:cstheme="minorHAnsi"/>
                <w:color w:val="auto"/>
              </w:rPr>
              <w:t xml:space="preserve">strategies into City planning </w:t>
            </w:r>
            <w:r w:rsidRPr="00BA0299">
              <w:rPr>
                <w:rFonts w:asciiTheme="minorHAnsi" w:hAnsiTheme="minorHAnsi" w:cstheme="minorHAnsi"/>
                <w:color w:val="auto"/>
              </w:rPr>
              <w:t>will help safeguard</w:t>
            </w:r>
            <w:r w:rsidR="0049670D" w:rsidRPr="00BA0299">
              <w:rPr>
                <w:rFonts w:asciiTheme="minorHAnsi" w:hAnsiTheme="minorHAnsi" w:cstheme="minorHAnsi"/>
                <w:color w:val="auto"/>
              </w:rPr>
              <w:t xml:space="preserve"> water supply, </w:t>
            </w:r>
            <w:r w:rsidRPr="00BA0299">
              <w:rPr>
                <w:rFonts w:asciiTheme="minorHAnsi" w:hAnsiTheme="minorHAnsi" w:cstheme="minorHAnsi"/>
                <w:color w:val="auto"/>
              </w:rPr>
              <w:t>maintain</w:t>
            </w:r>
            <w:r w:rsidR="0049670D" w:rsidRPr="00BA0299">
              <w:rPr>
                <w:rFonts w:asciiTheme="minorHAnsi" w:hAnsiTheme="minorHAnsi" w:cstheme="minorHAnsi"/>
                <w:color w:val="auto"/>
              </w:rPr>
              <w:t xml:space="preserve"> ecosystem health, and </w:t>
            </w:r>
            <w:r w:rsidRPr="00BA0299">
              <w:rPr>
                <w:rFonts w:asciiTheme="minorHAnsi" w:hAnsiTheme="minorHAnsi" w:cstheme="minorHAnsi"/>
                <w:color w:val="auto"/>
              </w:rPr>
              <w:t>ensure long-term resilience</w:t>
            </w:r>
            <w:r w:rsidR="0049670D" w:rsidRPr="00BA0299">
              <w:rPr>
                <w:rFonts w:asciiTheme="minorHAnsi" w:hAnsiTheme="minorHAnsi" w:cstheme="minorHAnsi"/>
                <w:color w:val="auto"/>
              </w:rPr>
              <w:t>.</w:t>
            </w:r>
          </w:p>
        </w:tc>
        <w:tc>
          <w:tcPr>
            <w:tcW w:w="1975" w:type="dxa"/>
          </w:tcPr>
          <w:p w14:paraId="052E0805" w14:textId="6CB1C747" w:rsidR="003B74B3" w:rsidRPr="00BA0299" w:rsidRDefault="004A3217" w:rsidP="003B74B3">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color w:val="auto"/>
              </w:rPr>
              <w:t>I</w:t>
            </w:r>
            <w:r w:rsidR="003B74B3" w:rsidRPr="00BA0299">
              <w:rPr>
                <w:rFonts w:ascii="Calibri" w:hAnsi="Calibri" w:cs="Calibri"/>
                <w:color w:val="auto"/>
              </w:rPr>
              <w:t xml:space="preserve">mproves salmon recovery, provides ecosystem services, </w:t>
            </w:r>
            <w:proofErr w:type="gramStart"/>
            <w:r w:rsidR="003B74B3" w:rsidRPr="00BA0299">
              <w:rPr>
                <w:rFonts w:ascii="Calibri" w:hAnsi="Calibri" w:cs="Calibri"/>
                <w:color w:val="auto"/>
              </w:rPr>
              <w:t>improves</w:t>
            </w:r>
            <w:proofErr w:type="gramEnd"/>
            <w:r w:rsidR="003B74B3" w:rsidRPr="00BA0299">
              <w:rPr>
                <w:rFonts w:ascii="Calibri" w:hAnsi="Calibri" w:cs="Calibri"/>
                <w:color w:val="auto"/>
              </w:rPr>
              <w:t xml:space="preserve"> health and wellbeing</w:t>
            </w:r>
          </w:p>
          <w:p w14:paraId="343E7A91" w14:textId="77777777" w:rsidR="0049670D" w:rsidRPr="00BA0299" w:rsidRDefault="0049670D" w:rsidP="00B6507A">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tc>
      </w:tr>
      <w:tr w:rsidR="0049670D" w14:paraId="595843E5" w14:textId="27D7C204" w:rsidTr="0049670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5743C31A" w14:textId="70404FEA" w:rsidR="0049670D" w:rsidRPr="00B34E42" w:rsidRDefault="0049670D" w:rsidP="00C764F9">
            <w:pPr>
              <w:pStyle w:val="TableSubtitle"/>
              <w:rPr>
                <w:b/>
                <w:bCs w:val="0"/>
                <w:sz w:val="22"/>
                <w:szCs w:val="22"/>
              </w:rPr>
            </w:pPr>
            <w:r w:rsidRPr="00B34E42">
              <w:rPr>
                <w:sz w:val="22"/>
                <w:szCs w:val="22"/>
              </w:rPr>
              <w:t>CE3.2</w:t>
            </w:r>
          </w:p>
        </w:tc>
        <w:tc>
          <w:tcPr>
            <w:tcW w:w="4230" w:type="dxa"/>
          </w:tcPr>
          <w:p w14:paraId="5DA0A305" w14:textId="4B2E8F87" w:rsidR="0049670D" w:rsidRPr="00BA0299" w:rsidRDefault="0049670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 xml:space="preserve">Coordinate with water </w:t>
            </w:r>
            <w:r w:rsidR="00C90F77" w:rsidRPr="00BA0299">
              <w:rPr>
                <w:rFonts w:asciiTheme="minorHAnsi" w:hAnsiTheme="minorHAnsi" w:cstheme="minorHAnsi"/>
                <w:color w:val="auto"/>
              </w:rPr>
              <w:t>providers in Lake Forest Park</w:t>
            </w:r>
            <w:r w:rsidRPr="00BA0299">
              <w:rPr>
                <w:rFonts w:asciiTheme="minorHAnsi" w:hAnsiTheme="minorHAnsi" w:cstheme="minorHAnsi"/>
                <w:color w:val="auto"/>
              </w:rPr>
              <w:t xml:space="preserve"> and explore collaboration with the Saving Water Partnership to provide financial incentives such as rebates or tax credits for residents and businesses to install water-saving technologies and systems, including cisterns, drip irrigation, leak detection kits, and smart irrigation controllers.</w:t>
            </w:r>
          </w:p>
        </w:tc>
        <w:tc>
          <w:tcPr>
            <w:tcW w:w="2160" w:type="dxa"/>
          </w:tcPr>
          <w:p w14:paraId="769AEA34" w14:textId="70381C86" w:rsidR="0049670D" w:rsidRPr="00BA0299" w:rsidRDefault="0049670D" w:rsidP="00CA42F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New; Commerce MM Policy N06, Community Survey</w:t>
            </w:r>
          </w:p>
        </w:tc>
        <w:tc>
          <w:tcPr>
            <w:tcW w:w="3780" w:type="dxa"/>
          </w:tcPr>
          <w:p w14:paraId="3017C29B" w14:textId="074A9D41" w:rsidR="0049670D" w:rsidRPr="00BA0299" w:rsidRDefault="00820353" w:rsidP="004A321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Water conservation supports long-term supply and reduces pressure on local infrastructure. In Lake Forest Park, many homes have irrigated landscapes, and water use peaks in spring and summer when demand is high and supply is limited. Incentives can help residents adopt efficient technologies to manage seasonal demand and build drought resilience.</w:t>
            </w:r>
          </w:p>
        </w:tc>
        <w:tc>
          <w:tcPr>
            <w:tcW w:w="1975" w:type="dxa"/>
          </w:tcPr>
          <w:p w14:paraId="37A0EB52" w14:textId="09DE80AF" w:rsidR="00CA6E4A" w:rsidRPr="00BA0299" w:rsidRDefault="004A3217" w:rsidP="00CA6E4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P</w:t>
            </w:r>
            <w:r w:rsidR="00CA6E4A" w:rsidRPr="00BA0299">
              <w:rPr>
                <w:rFonts w:asciiTheme="minorHAnsi" w:hAnsiTheme="minorHAnsi" w:cstheme="minorHAnsi"/>
                <w:color w:val="auto"/>
              </w:rPr>
              <w:t>rovides cost savings</w:t>
            </w:r>
          </w:p>
          <w:p w14:paraId="1B3AD5B1" w14:textId="77777777" w:rsidR="0049670D" w:rsidRPr="00BA0299" w:rsidRDefault="0049670D" w:rsidP="004A321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p>
        </w:tc>
      </w:tr>
      <w:tr w:rsidR="0049670D" w14:paraId="56DC191C" w14:textId="71A0C631" w:rsidTr="004967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47D35FF1" w14:textId="0B2219F6" w:rsidR="0049670D" w:rsidRPr="00BA0299" w:rsidRDefault="0049670D" w:rsidP="00CC145C">
            <w:pPr>
              <w:pStyle w:val="TableSubtitle"/>
              <w:rPr>
                <w:b/>
                <w:bCs w:val="0"/>
                <w:sz w:val="22"/>
                <w:szCs w:val="22"/>
                <w:rPrChange w:id="54" w:author="Maddie Seibert" w:date="2025-10-05T18:29:00Z" w16du:dateUtc="2025-10-06T01:29:00Z">
                  <w:rPr/>
                </w:rPrChange>
              </w:rPr>
            </w:pPr>
            <w:r w:rsidRPr="00B34E42">
              <w:rPr>
                <w:sz w:val="22"/>
                <w:szCs w:val="22"/>
              </w:rPr>
              <w:t>CE3.3</w:t>
            </w:r>
          </w:p>
        </w:tc>
        <w:tc>
          <w:tcPr>
            <w:tcW w:w="4230" w:type="dxa"/>
          </w:tcPr>
          <w:p w14:paraId="13147ED0" w14:textId="580DC8BB" w:rsidR="0049670D" w:rsidRPr="00BA0299" w:rsidRDefault="0049670D" w:rsidP="00B650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Promote drought resilience and water efficiency in urban planning through compact development, minimized impervious surfaces, and the use of water-saving design strategies</w:t>
            </w:r>
            <w:r w:rsidR="00FB1991" w:rsidRPr="00BA0299">
              <w:rPr>
                <w:rFonts w:asciiTheme="minorHAnsi" w:hAnsiTheme="minorHAnsi" w:cstheme="minorHAnsi"/>
                <w:color w:val="auto"/>
              </w:rPr>
              <w:t xml:space="preserve"> to reduce runoff and promote efficient land use</w:t>
            </w:r>
            <w:r w:rsidRPr="00BA0299">
              <w:rPr>
                <w:rFonts w:asciiTheme="minorHAnsi" w:hAnsiTheme="minorHAnsi" w:cstheme="minorHAnsi"/>
                <w:color w:val="auto"/>
              </w:rPr>
              <w:t>.</w:t>
            </w:r>
          </w:p>
        </w:tc>
        <w:tc>
          <w:tcPr>
            <w:tcW w:w="2160" w:type="dxa"/>
          </w:tcPr>
          <w:p w14:paraId="1451B85F" w14:textId="7F698866" w:rsidR="0049670D" w:rsidRPr="00BA0299" w:rsidRDefault="0049670D" w:rsidP="00CA42F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 xml:space="preserve">New; </w:t>
            </w:r>
            <w:r w:rsidR="00217048" w:rsidRPr="00BA0299">
              <w:rPr>
                <w:rFonts w:asciiTheme="minorHAnsi" w:hAnsiTheme="minorHAnsi" w:cstheme="minorHAnsi"/>
                <w:color w:val="auto"/>
              </w:rPr>
              <w:t>Climate Action Plan</w:t>
            </w:r>
          </w:p>
        </w:tc>
        <w:tc>
          <w:tcPr>
            <w:tcW w:w="3780" w:type="dxa"/>
          </w:tcPr>
          <w:p w14:paraId="1E1AE0F1" w14:textId="49E3B495" w:rsidR="0049670D" w:rsidRPr="00BA0299" w:rsidRDefault="0049670D" w:rsidP="004A32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Conserve water resources, improve groundwater recharge, and mitigate the impacts of drought by reducing runoff and promoting efficient land use when developing new projects, and incorporate these strategies when updating older infrastructure</w:t>
            </w:r>
            <w:r w:rsidR="002B3ED3" w:rsidRPr="00BA0299">
              <w:rPr>
                <w:rFonts w:asciiTheme="minorHAnsi" w:hAnsiTheme="minorHAnsi" w:cstheme="minorHAnsi"/>
                <w:color w:val="auto"/>
              </w:rPr>
              <w:t>.</w:t>
            </w:r>
          </w:p>
        </w:tc>
        <w:tc>
          <w:tcPr>
            <w:tcW w:w="1975" w:type="dxa"/>
          </w:tcPr>
          <w:p w14:paraId="4972B20D" w14:textId="416E5619" w:rsidR="00436E4A" w:rsidRPr="00BA0299" w:rsidRDefault="004A3217" w:rsidP="00436E4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P</w:t>
            </w:r>
            <w:r w:rsidR="00436E4A" w:rsidRPr="00BA0299">
              <w:rPr>
                <w:rFonts w:asciiTheme="minorHAnsi" w:hAnsiTheme="minorHAnsi" w:cstheme="minorHAnsi"/>
                <w:color w:val="auto"/>
              </w:rPr>
              <w:t>rovides cost savings, protects water quality</w:t>
            </w:r>
          </w:p>
          <w:p w14:paraId="3FE034B2" w14:textId="77777777" w:rsidR="0049670D" w:rsidRPr="00BA0299" w:rsidRDefault="0049670D" w:rsidP="004A32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r>
      <w:tr w:rsidR="00CB2D01" w14:paraId="4234FB87" w14:textId="77777777" w:rsidTr="0049670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7BBFE7E6" w14:textId="2A147692" w:rsidR="00CB2D01" w:rsidRPr="00B34E42" w:rsidRDefault="00F302EE" w:rsidP="00CC145C">
            <w:pPr>
              <w:pStyle w:val="TableSubtitle"/>
              <w:rPr>
                <w:b/>
                <w:bCs w:val="0"/>
                <w:sz w:val="22"/>
                <w:szCs w:val="22"/>
              </w:rPr>
            </w:pPr>
            <w:r w:rsidRPr="00B34E42">
              <w:rPr>
                <w:sz w:val="22"/>
                <w:szCs w:val="22"/>
              </w:rPr>
              <w:lastRenderedPageBreak/>
              <w:t>CE3.4</w:t>
            </w:r>
          </w:p>
        </w:tc>
        <w:tc>
          <w:tcPr>
            <w:tcW w:w="4230" w:type="dxa"/>
          </w:tcPr>
          <w:p w14:paraId="55B3E30E" w14:textId="5CB8413B" w:rsidR="005869A8" w:rsidRPr="00BA0299" w:rsidRDefault="005869A8" w:rsidP="005869A8">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Encourage the use of green infrastructure and low-impact development techniques to manage stormwater runoff and flooding</w:t>
            </w:r>
            <w:ins w:id="55" w:author="Sarah Farbstein" w:date="2025-09-02T11:41:00Z" w16du:dateUtc="2025-09-02T18:41:00Z">
              <w:r w:rsidR="00A12138" w:rsidRPr="00BA0299">
                <w:rPr>
                  <w:rFonts w:ascii="Calibri" w:hAnsi="Calibri" w:cs="Calibri"/>
                  <w:b/>
                  <w:bCs/>
                  <w:color w:val="auto"/>
                </w:rPr>
                <w:t>, which pollutes waterways and puts community health, infrastructure, and property at risk,</w:t>
              </w:r>
            </w:ins>
            <w:r w:rsidRPr="00BA0299">
              <w:rPr>
                <w:rFonts w:ascii="Calibri" w:hAnsi="Calibri" w:cs="Calibri"/>
                <w:color w:val="auto"/>
              </w:rPr>
              <w:t xml:space="preserve"> amid increasing storm intensities.</w:t>
            </w:r>
          </w:p>
          <w:p w14:paraId="0C305978" w14:textId="77777777" w:rsidR="00CB2D01" w:rsidRPr="00BA0299" w:rsidRDefault="00CB2D01" w:rsidP="00B6507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p>
        </w:tc>
        <w:tc>
          <w:tcPr>
            <w:tcW w:w="2160" w:type="dxa"/>
          </w:tcPr>
          <w:p w14:paraId="794208DE" w14:textId="77777777" w:rsidR="00C575B0" w:rsidRPr="00BA0299" w:rsidRDefault="00C575B0" w:rsidP="00C575B0">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Commerce MM Y.03, City staff recommendation</w:t>
            </w:r>
          </w:p>
          <w:p w14:paraId="35E50E43" w14:textId="77777777" w:rsidR="00CB2D01" w:rsidRPr="00BA0299" w:rsidRDefault="00CB2D01" w:rsidP="00C575B0">
            <w:pPr>
              <w:ind w:firstLine="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p>
        </w:tc>
        <w:tc>
          <w:tcPr>
            <w:tcW w:w="3780" w:type="dxa"/>
          </w:tcPr>
          <w:p w14:paraId="57113186" w14:textId="77777777" w:rsidR="00CB2D01" w:rsidRPr="00BA0299" w:rsidRDefault="00D35CCC" w:rsidP="00071186">
            <w:pPr>
              <w:cnfStyle w:val="000000010000" w:firstRow="0" w:lastRow="0" w:firstColumn="0" w:lastColumn="0" w:oddVBand="0" w:evenVBand="0" w:oddHBand="0" w:evenHBand="1" w:firstRowFirstColumn="0" w:firstRowLastColumn="0" w:lastRowFirstColumn="0" w:lastRowLastColumn="0"/>
              <w:rPr>
                <w:ins w:id="56" w:author="Sarah Farbstein" w:date="2025-09-02T11:41:00Z" w16du:dateUtc="2025-09-02T18:41:00Z"/>
                <w:rFonts w:ascii="Calibri" w:hAnsi="Calibri" w:cs="Calibri"/>
                <w:color w:val="auto"/>
              </w:rPr>
            </w:pPr>
            <w:r w:rsidRPr="00BA0299">
              <w:rPr>
                <w:rFonts w:ascii="Calibri" w:hAnsi="Calibri" w:cs="Calibri"/>
                <w:color w:val="auto"/>
              </w:rPr>
              <w:t xml:space="preserve">Rain gardens, natural yard care techniques, and other low-impact development tools are all well suited to individual residential properties - and most of Lake Forest Park is low-density residential housing. </w:t>
            </w:r>
          </w:p>
          <w:p w14:paraId="4A918F3E" w14:textId="77777777" w:rsidR="00B33C01" w:rsidRPr="00BA0299" w:rsidRDefault="00B33C01" w:rsidP="00071186">
            <w:pPr>
              <w:cnfStyle w:val="000000010000" w:firstRow="0" w:lastRow="0" w:firstColumn="0" w:lastColumn="0" w:oddVBand="0" w:evenVBand="0" w:oddHBand="0" w:evenHBand="1" w:firstRowFirstColumn="0" w:firstRowLastColumn="0" w:lastRowFirstColumn="0" w:lastRowLastColumn="0"/>
              <w:rPr>
                <w:ins w:id="57" w:author="Sarah Farbstein" w:date="2025-09-02T11:41:00Z" w16du:dateUtc="2025-09-02T18:41:00Z"/>
                <w:rFonts w:ascii="Calibri" w:hAnsi="Calibri" w:cs="Calibri"/>
                <w:color w:val="auto"/>
              </w:rPr>
            </w:pPr>
          </w:p>
          <w:p w14:paraId="2F60E6A0" w14:textId="326D2E98" w:rsidR="00B33C01" w:rsidRPr="00BA0299" w:rsidRDefault="00ED6D65" w:rsidP="00071186">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ins w:id="58" w:author="Sarah Farbstein" w:date="2025-09-02T12:43:00Z" w16du:dateUtc="2025-09-02T19:43:00Z">
              <w:r w:rsidRPr="00BA0299">
                <w:rPr>
                  <w:rFonts w:ascii="Calibri" w:hAnsi="Calibri" w:cs="Calibri"/>
                  <w:color w:val="auto"/>
                </w:rPr>
                <w:t>Policy e</w:t>
              </w:r>
            </w:ins>
            <w:ins w:id="59" w:author="Sarah Farbstein" w:date="2025-09-02T11:41:00Z" w16du:dateUtc="2025-09-02T18:41:00Z">
              <w:r w:rsidR="00B33C01" w:rsidRPr="00BA0299">
                <w:rPr>
                  <w:rFonts w:ascii="Calibri" w:hAnsi="Calibri" w:cs="Calibri"/>
                  <w:color w:val="auto"/>
                </w:rPr>
                <w:t>dit</w:t>
              </w:r>
            </w:ins>
            <w:ins w:id="60" w:author="Sarah Farbstein" w:date="2025-09-02T11:57:00Z" w16du:dateUtc="2025-09-02T18:57:00Z">
              <w:r w:rsidR="001F52D5" w:rsidRPr="00BA0299">
                <w:rPr>
                  <w:rFonts w:ascii="Calibri" w:hAnsi="Calibri" w:cs="Calibri"/>
                  <w:color w:val="auto"/>
                </w:rPr>
                <w:t>ed to</w:t>
              </w:r>
            </w:ins>
            <w:ins w:id="61" w:author="Sarah Farbstein" w:date="2025-09-02T11:41:00Z" w16du:dateUtc="2025-09-02T18:41:00Z">
              <w:r w:rsidR="00B33C01" w:rsidRPr="00BA0299">
                <w:rPr>
                  <w:rFonts w:ascii="Calibri" w:hAnsi="Calibri" w:cs="Calibri"/>
                  <w:color w:val="auto"/>
                </w:rPr>
                <w:t xml:space="preserve"> </w:t>
              </w:r>
            </w:ins>
            <w:ins w:id="62" w:author="Sarah Farbstein" w:date="2025-09-02T12:43:00Z" w16du:dateUtc="2025-09-02T19:43:00Z">
              <w:r w:rsidRPr="00BA0299">
                <w:rPr>
                  <w:rFonts w:ascii="Calibri" w:hAnsi="Calibri" w:cs="Calibri"/>
                  <w:color w:val="auto"/>
                </w:rPr>
                <w:t>add</w:t>
              </w:r>
            </w:ins>
            <w:ins w:id="63" w:author="Sarah Farbstein" w:date="2025-09-02T11:41:00Z" w16du:dateUtc="2025-09-02T18:41:00Z">
              <w:r w:rsidR="00B33C01" w:rsidRPr="00BA0299">
                <w:rPr>
                  <w:rFonts w:ascii="Calibri" w:hAnsi="Calibri" w:cs="Calibri"/>
                  <w:color w:val="auto"/>
                </w:rPr>
                <w:t xml:space="preserve"> impacts of stormwater runoff and flooding after public comment and meeting with the </w:t>
              </w:r>
            </w:ins>
            <w:ins w:id="64" w:author="Sarah Farbstein" w:date="2025-09-02T11:43:00Z" w16du:dateUtc="2025-09-02T18:43:00Z">
              <w:r w:rsidR="009C6564" w:rsidRPr="00BA0299">
                <w:rPr>
                  <w:rFonts w:ascii="Calibri" w:hAnsi="Calibri" w:cs="Calibri"/>
                  <w:color w:val="auto"/>
                </w:rPr>
                <w:t>P</w:t>
              </w:r>
            </w:ins>
            <w:ins w:id="65" w:author="Sarah Farbstein" w:date="2025-09-02T11:41:00Z" w16du:dateUtc="2025-09-02T18:41:00Z">
              <w:r w:rsidR="00B33C01" w:rsidRPr="00BA0299">
                <w:rPr>
                  <w:rFonts w:ascii="Calibri" w:hAnsi="Calibri" w:cs="Calibri"/>
                  <w:color w:val="auto"/>
                </w:rPr>
                <w:t xml:space="preserve">lanning </w:t>
              </w:r>
            </w:ins>
            <w:ins w:id="66" w:author="Sarah Farbstein" w:date="2025-09-02T11:43:00Z" w16du:dateUtc="2025-09-02T18:43:00Z">
              <w:r w:rsidR="009C6564" w:rsidRPr="00BA0299">
                <w:rPr>
                  <w:rFonts w:ascii="Calibri" w:hAnsi="Calibri" w:cs="Calibri"/>
                  <w:color w:val="auto"/>
                </w:rPr>
                <w:t>C</w:t>
              </w:r>
            </w:ins>
            <w:ins w:id="67" w:author="Sarah Farbstein" w:date="2025-09-02T11:41:00Z" w16du:dateUtc="2025-09-02T18:41:00Z">
              <w:r w:rsidR="00B33C01" w:rsidRPr="00BA0299">
                <w:rPr>
                  <w:rFonts w:ascii="Calibri" w:hAnsi="Calibri" w:cs="Calibri"/>
                  <w:color w:val="auto"/>
                </w:rPr>
                <w:t>ommission.</w:t>
              </w:r>
            </w:ins>
          </w:p>
        </w:tc>
        <w:tc>
          <w:tcPr>
            <w:tcW w:w="1975" w:type="dxa"/>
          </w:tcPr>
          <w:p w14:paraId="2EC1B948" w14:textId="45220320" w:rsidR="00F302EE" w:rsidRPr="00BA0299" w:rsidRDefault="006A212A" w:rsidP="00F302EE">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P</w:t>
            </w:r>
            <w:r w:rsidR="00F302EE" w:rsidRPr="00BA0299">
              <w:rPr>
                <w:rFonts w:ascii="Calibri" w:hAnsi="Calibri" w:cs="Calibri"/>
                <w:color w:val="auto"/>
              </w:rPr>
              <w:t>rovides ecosystem services, protects water quality</w:t>
            </w:r>
          </w:p>
          <w:p w14:paraId="337C4A23" w14:textId="77777777" w:rsidR="00CB2D01" w:rsidRPr="00BA0299" w:rsidRDefault="00CB2D01" w:rsidP="00436E4A">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p>
        </w:tc>
      </w:tr>
      <w:tr w:rsidR="0049670D" w14:paraId="10E44822" w14:textId="113602C9" w:rsidTr="004967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5C45E307" w14:textId="4D3AC58C" w:rsidR="0049670D" w:rsidRPr="00B34E42" w:rsidRDefault="0049670D" w:rsidP="00CC145C">
            <w:pPr>
              <w:pStyle w:val="TableSubtitle"/>
              <w:rPr>
                <w:b/>
                <w:bCs w:val="0"/>
                <w:sz w:val="22"/>
                <w:szCs w:val="22"/>
              </w:rPr>
            </w:pPr>
            <w:r w:rsidRPr="00B34E42">
              <w:rPr>
                <w:sz w:val="22"/>
                <w:szCs w:val="22"/>
              </w:rPr>
              <w:t>CE3.</w:t>
            </w:r>
            <w:r w:rsidR="00F302EE" w:rsidRPr="00B34E42">
              <w:rPr>
                <w:sz w:val="22"/>
                <w:szCs w:val="22"/>
              </w:rPr>
              <w:t>5</w:t>
            </w:r>
          </w:p>
        </w:tc>
        <w:tc>
          <w:tcPr>
            <w:tcW w:w="4230" w:type="dxa"/>
          </w:tcPr>
          <w:p w14:paraId="00237BE2" w14:textId="5695067B" w:rsidR="0049670D" w:rsidRPr="00BA0299" w:rsidRDefault="0049670D" w:rsidP="00B650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Collaborate with local partners to restore floodplains and improve stream and river connectivity as a strategy to reduce flood risk.</w:t>
            </w:r>
          </w:p>
        </w:tc>
        <w:tc>
          <w:tcPr>
            <w:tcW w:w="2160" w:type="dxa"/>
          </w:tcPr>
          <w:p w14:paraId="6C5435A3" w14:textId="66AE3C88" w:rsidR="0049670D" w:rsidRPr="00BA0299" w:rsidRDefault="0049670D" w:rsidP="00CA42F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New; Commerce MM Policy L.05; Vulnerability Assessment, Community Survey</w:t>
            </w:r>
            <w:r w:rsidR="00EF6C9B" w:rsidRPr="00BA0299">
              <w:rPr>
                <w:rFonts w:asciiTheme="minorHAnsi" w:hAnsiTheme="minorHAnsi" w:cstheme="minorHAnsi"/>
                <w:color w:val="auto"/>
              </w:rPr>
              <w:t>, Climate Action Plan</w:t>
            </w:r>
          </w:p>
        </w:tc>
        <w:tc>
          <w:tcPr>
            <w:tcW w:w="3780" w:type="dxa"/>
          </w:tcPr>
          <w:p w14:paraId="30AD49CE" w14:textId="77777777" w:rsidR="00A7091D" w:rsidRPr="00BA0299" w:rsidRDefault="00A7091D" w:rsidP="00A7091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color w:val="auto"/>
              </w:rPr>
              <w:t>Restoring floodplains and reconnecting rivers enhances ecological resilience, reduces flood risks, and improves water quality.</w:t>
            </w:r>
          </w:p>
          <w:p w14:paraId="759A9251" w14:textId="722AAC10" w:rsidR="0049670D" w:rsidRPr="00BA0299" w:rsidRDefault="0049670D" w:rsidP="00B6507A">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tc>
        <w:tc>
          <w:tcPr>
            <w:tcW w:w="1975" w:type="dxa"/>
          </w:tcPr>
          <w:p w14:paraId="19B0192A" w14:textId="479FB459" w:rsidR="00837719" w:rsidRPr="00BA0299" w:rsidRDefault="006A212A" w:rsidP="0083771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color w:val="auto"/>
              </w:rPr>
              <w:t>P</w:t>
            </w:r>
            <w:r w:rsidR="00837719" w:rsidRPr="00BA0299">
              <w:rPr>
                <w:rFonts w:ascii="Calibri" w:hAnsi="Calibri" w:cs="Calibri"/>
                <w:color w:val="auto"/>
              </w:rPr>
              <w:t xml:space="preserve">rovides ecosystem services, </w:t>
            </w:r>
            <w:proofErr w:type="gramStart"/>
            <w:r w:rsidR="00837719" w:rsidRPr="00BA0299">
              <w:rPr>
                <w:rFonts w:ascii="Calibri" w:hAnsi="Calibri" w:cs="Calibri"/>
                <w:color w:val="auto"/>
              </w:rPr>
              <w:t>improves</w:t>
            </w:r>
            <w:proofErr w:type="gramEnd"/>
            <w:r w:rsidR="00837719" w:rsidRPr="00BA0299">
              <w:rPr>
                <w:rFonts w:ascii="Calibri" w:hAnsi="Calibri" w:cs="Calibri"/>
                <w:color w:val="auto"/>
              </w:rPr>
              <w:t xml:space="preserve"> salmon recovery, promotes economic development, protects water quality</w:t>
            </w:r>
          </w:p>
          <w:p w14:paraId="60158646" w14:textId="77777777" w:rsidR="0049670D" w:rsidRPr="00BA0299" w:rsidRDefault="0049670D" w:rsidP="00B6507A">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tc>
      </w:tr>
      <w:tr w:rsidR="0049670D" w14:paraId="1F6AF05A" w14:textId="3B4B3140" w:rsidTr="0049670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690D4564" w14:textId="788A5734" w:rsidR="0049670D" w:rsidRPr="00B34E42" w:rsidRDefault="0049670D" w:rsidP="00CC145C">
            <w:pPr>
              <w:pStyle w:val="TableSubtitle"/>
              <w:rPr>
                <w:b/>
                <w:bCs w:val="0"/>
                <w:sz w:val="22"/>
                <w:szCs w:val="22"/>
              </w:rPr>
            </w:pPr>
            <w:r w:rsidRPr="00B34E42">
              <w:rPr>
                <w:sz w:val="22"/>
                <w:szCs w:val="22"/>
              </w:rPr>
              <w:t>CE3.</w:t>
            </w:r>
            <w:r w:rsidR="00655AE3" w:rsidRPr="00B34E42">
              <w:rPr>
                <w:sz w:val="22"/>
                <w:szCs w:val="22"/>
              </w:rPr>
              <w:t>6</w:t>
            </w:r>
          </w:p>
        </w:tc>
        <w:tc>
          <w:tcPr>
            <w:tcW w:w="4230" w:type="dxa"/>
          </w:tcPr>
          <w:p w14:paraId="54FDB102" w14:textId="77777777" w:rsidR="009618F9" w:rsidRPr="00BA0299" w:rsidRDefault="0049670D" w:rsidP="009618F9">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Integrate flood resilience into the planning</w:t>
            </w:r>
            <w:r w:rsidR="009618F9" w:rsidRPr="00BA0299">
              <w:rPr>
                <w:rFonts w:ascii="Calibri" w:hAnsi="Calibri" w:cs="Calibri"/>
                <w:color w:val="auto"/>
              </w:rPr>
              <w:t>, investment,</w:t>
            </w:r>
            <w:r w:rsidRPr="00BA0299">
              <w:rPr>
                <w:rFonts w:ascii="Calibri" w:hAnsi="Calibri" w:cs="Calibri"/>
                <w:color w:val="auto"/>
              </w:rPr>
              <w:t xml:space="preserve"> and maintenance of </w:t>
            </w:r>
            <w:r w:rsidR="009618F9" w:rsidRPr="00BA0299">
              <w:rPr>
                <w:rFonts w:ascii="Calibri" w:hAnsi="Calibri" w:cs="Calibri"/>
                <w:color w:val="auto"/>
              </w:rPr>
              <w:t xml:space="preserve">transportation infrastructure—including </w:t>
            </w:r>
            <w:r w:rsidRPr="00BA0299">
              <w:rPr>
                <w:rFonts w:ascii="Calibri" w:hAnsi="Calibri" w:cs="Calibri"/>
                <w:color w:val="auto"/>
              </w:rPr>
              <w:t>roads, sidewalks, trails, parks, and transit</w:t>
            </w:r>
            <w:r w:rsidR="009618F9" w:rsidRPr="00BA0299">
              <w:rPr>
                <w:rFonts w:ascii="Calibri" w:hAnsi="Calibri" w:cs="Calibri"/>
                <w:color w:val="auto"/>
              </w:rPr>
              <w:t>—and water</w:t>
            </w:r>
            <w:r w:rsidRPr="00BA0299">
              <w:rPr>
                <w:rFonts w:ascii="Calibri" w:hAnsi="Calibri" w:cs="Calibri"/>
                <w:color w:val="auto"/>
              </w:rPr>
              <w:t xml:space="preserve"> infrastructure in Lake Forest Park to reduce future flood risk and ensure these assets remain safe, accessible, and functional during and after flood events.</w:t>
            </w:r>
          </w:p>
          <w:p w14:paraId="3D2BE9B7" w14:textId="65F12935" w:rsidR="0049670D" w:rsidRPr="00BA0299" w:rsidRDefault="0049670D" w:rsidP="00B6507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p>
        </w:tc>
        <w:tc>
          <w:tcPr>
            <w:tcW w:w="2160" w:type="dxa"/>
          </w:tcPr>
          <w:p w14:paraId="58B1E9E5" w14:textId="21D915B6" w:rsidR="0049670D" w:rsidRPr="00BA0299" w:rsidRDefault="0049670D" w:rsidP="00CA42F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New; Commerce MM Policy S.01; Vulnerability Assessment</w:t>
            </w:r>
          </w:p>
        </w:tc>
        <w:tc>
          <w:tcPr>
            <w:tcW w:w="3780" w:type="dxa"/>
          </w:tcPr>
          <w:p w14:paraId="405B5626" w14:textId="77777777" w:rsidR="00D864CF" w:rsidRPr="00BA0299" w:rsidRDefault="0049670D" w:rsidP="00D864CF">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Integrating flood-resilient infrastructure such as improved drainage, raised roadways, and flood-tolerant materials</w:t>
            </w:r>
            <w:r w:rsidR="00D864CF" w:rsidRPr="00BA0299">
              <w:rPr>
                <w:rFonts w:ascii="Calibri" w:hAnsi="Calibri" w:cs="Calibri"/>
                <w:color w:val="auto"/>
              </w:rPr>
              <w:t xml:space="preserve"> </w:t>
            </w:r>
            <w:r w:rsidRPr="00BA0299">
              <w:rPr>
                <w:rFonts w:ascii="Calibri" w:hAnsi="Calibri" w:cs="Calibri"/>
                <w:color w:val="auto"/>
              </w:rPr>
              <w:t xml:space="preserve">can enhance mobility during heavy rain events. Ensuring that sidewalks and transit </w:t>
            </w:r>
            <w:proofErr w:type="gramStart"/>
            <w:r w:rsidRPr="00BA0299">
              <w:rPr>
                <w:rFonts w:ascii="Calibri" w:hAnsi="Calibri" w:cs="Calibri"/>
                <w:color w:val="auto"/>
              </w:rPr>
              <w:t>stops</w:t>
            </w:r>
            <w:proofErr w:type="gramEnd"/>
            <w:r w:rsidRPr="00BA0299">
              <w:rPr>
                <w:rFonts w:ascii="Calibri" w:hAnsi="Calibri" w:cs="Calibri"/>
                <w:color w:val="auto"/>
              </w:rPr>
              <w:t xml:space="preserve"> remain accessible in wet conditions will also support pedestrian safety and public transportation use</w:t>
            </w:r>
            <w:r w:rsidR="00D864CF" w:rsidRPr="00BA0299">
              <w:rPr>
                <w:rFonts w:ascii="Calibri" w:hAnsi="Calibri" w:cs="Calibri"/>
                <w:color w:val="auto"/>
              </w:rPr>
              <w:t>.</w:t>
            </w:r>
          </w:p>
          <w:p w14:paraId="3C66DCEB" w14:textId="59E7F493" w:rsidR="0049670D" w:rsidRPr="00BA0299" w:rsidRDefault="0049670D" w:rsidP="008003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w:t>
            </w:r>
          </w:p>
        </w:tc>
        <w:tc>
          <w:tcPr>
            <w:tcW w:w="1975" w:type="dxa"/>
          </w:tcPr>
          <w:p w14:paraId="01A12478" w14:textId="166C201D" w:rsidR="0061419F" w:rsidRPr="00BA0299" w:rsidRDefault="006A212A" w:rsidP="0061419F">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P</w:t>
            </w:r>
            <w:r w:rsidR="0061419F" w:rsidRPr="00BA0299">
              <w:rPr>
                <w:rFonts w:ascii="Calibri" w:hAnsi="Calibri" w:cs="Calibri"/>
                <w:color w:val="auto"/>
              </w:rPr>
              <w:t>romotes economic development, protects water quality</w:t>
            </w:r>
          </w:p>
          <w:p w14:paraId="4EAD47C1" w14:textId="77777777" w:rsidR="0049670D" w:rsidRPr="00BA0299" w:rsidRDefault="0049670D" w:rsidP="008003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p>
        </w:tc>
      </w:tr>
      <w:tr w:rsidR="0049670D" w14:paraId="48720FD5" w14:textId="227AD435" w:rsidTr="004967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27F6266B" w14:textId="0DDEE206" w:rsidR="0049670D" w:rsidRPr="00B34E42" w:rsidRDefault="0049670D" w:rsidP="00CC145C">
            <w:pPr>
              <w:pStyle w:val="TableSubtitle"/>
              <w:rPr>
                <w:b/>
                <w:bCs w:val="0"/>
                <w:sz w:val="22"/>
                <w:szCs w:val="22"/>
              </w:rPr>
            </w:pPr>
            <w:r w:rsidRPr="00B34E42">
              <w:rPr>
                <w:sz w:val="22"/>
                <w:szCs w:val="22"/>
              </w:rPr>
              <w:lastRenderedPageBreak/>
              <w:t>CE3.</w:t>
            </w:r>
            <w:r w:rsidR="009F14AB" w:rsidRPr="00B34E42">
              <w:rPr>
                <w:sz w:val="22"/>
                <w:szCs w:val="22"/>
              </w:rPr>
              <w:t>7</w:t>
            </w:r>
          </w:p>
        </w:tc>
        <w:tc>
          <w:tcPr>
            <w:tcW w:w="4230" w:type="dxa"/>
          </w:tcPr>
          <w:p w14:paraId="1CAD07D8" w14:textId="2642814F" w:rsidR="0049670D" w:rsidRPr="00BA0299" w:rsidRDefault="0049670D" w:rsidP="002B0ADC">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color w:val="auto"/>
              </w:rPr>
              <w:t xml:space="preserve">Collaborate with </w:t>
            </w:r>
            <w:r w:rsidR="000C66D3" w:rsidRPr="00BA0299">
              <w:rPr>
                <w:rFonts w:ascii="Calibri" w:hAnsi="Calibri" w:cs="Calibri"/>
                <w:color w:val="auto"/>
              </w:rPr>
              <w:t>water providers</w:t>
            </w:r>
            <w:r w:rsidRPr="00BA0299">
              <w:rPr>
                <w:rFonts w:ascii="Calibri" w:hAnsi="Calibri" w:cs="Calibri"/>
                <w:color w:val="auto"/>
              </w:rPr>
              <w:t xml:space="preserve"> to plan and implement resilience measures for critical water infrastructure</w:t>
            </w:r>
            <w:r w:rsidR="000C66D3" w:rsidRPr="00BA0299">
              <w:rPr>
                <w:rFonts w:ascii="Calibri" w:hAnsi="Calibri" w:cs="Calibri"/>
                <w:color w:val="auto"/>
              </w:rPr>
              <w:t xml:space="preserve"> </w:t>
            </w:r>
            <w:r w:rsidRPr="00BA0299">
              <w:rPr>
                <w:rFonts w:ascii="Calibri" w:hAnsi="Calibri" w:cs="Calibri"/>
                <w:color w:val="auto"/>
              </w:rPr>
              <w:t>such as wells</w:t>
            </w:r>
            <w:r w:rsidR="000C66D3" w:rsidRPr="00BA0299">
              <w:rPr>
                <w:rFonts w:ascii="Calibri" w:hAnsi="Calibri" w:cs="Calibri"/>
                <w:color w:val="auto"/>
              </w:rPr>
              <w:t xml:space="preserve"> and</w:t>
            </w:r>
            <w:r w:rsidRPr="00BA0299">
              <w:rPr>
                <w:rFonts w:ascii="Calibri" w:hAnsi="Calibri" w:cs="Calibri"/>
                <w:color w:val="auto"/>
              </w:rPr>
              <w:t xml:space="preserve"> reservoirs</w:t>
            </w:r>
            <w:r w:rsidR="000C66D3" w:rsidRPr="00BA0299">
              <w:rPr>
                <w:rFonts w:ascii="Calibri" w:hAnsi="Calibri" w:cs="Calibri"/>
                <w:color w:val="auto"/>
              </w:rPr>
              <w:t xml:space="preserve"> </w:t>
            </w:r>
            <w:r w:rsidRPr="00BA0299">
              <w:rPr>
                <w:rFonts w:ascii="Calibri" w:hAnsi="Calibri" w:cs="Calibri"/>
                <w:color w:val="auto"/>
              </w:rPr>
              <w:t>in flood-prone areas to reduce vulnerability to flooding and other climate-related hazards.</w:t>
            </w:r>
            <w:r w:rsidR="000C66D3" w:rsidRPr="00BA0299">
              <w:rPr>
                <w:rFonts w:ascii="Calibri" w:hAnsi="Calibri" w:cs="Calibri"/>
                <w:color w:val="auto"/>
              </w:rPr>
              <w:t xml:space="preserve">  </w:t>
            </w:r>
          </w:p>
          <w:p w14:paraId="292C979D" w14:textId="0475222F" w:rsidR="0049670D" w:rsidRPr="00BA0299" w:rsidRDefault="0049670D" w:rsidP="00B650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160" w:type="dxa"/>
          </w:tcPr>
          <w:p w14:paraId="291CED17" w14:textId="0FBE88BE" w:rsidR="0049670D" w:rsidRPr="00BA0299" w:rsidRDefault="0049670D" w:rsidP="00B650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New; LFP Comp Plan Goal U-4; Vulnerability Assessment</w:t>
            </w:r>
          </w:p>
          <w:p w14:paraId="2EC11E9E" w14:textId="77777777" w:rsidR="0049670D" w:rsidRPr="00BA0299" w:rsidRDefault="0049670D" w:rsidP="00B6507A">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tc>
        <w:tc>
          <w:tcPr>
            <w:tcW w:w="3780" w:type="dxa"/>
          </w:tcPr>
          <w:p w14:paraId="5A503E82" w14:textId="77777777" w:rsidR="00092ACB" w:rsidRPr="00BA0299" w:rsidRDefault="0049670D" w:rsidP="00092ACB">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color w:val="auto"/>
              </w:rPr>
              <w:t>Storm-related flooding</w:t>
            </w:r>
            <w:r w:rsidR="00092ACB" w:rsidRPr="00BA0299">
              <w:rPr>
                <w:rFonts w:ascii="Calibri" w:hAnsi="Calibri" w:cs="Calibri"/>
                <w:color w:val="auto"/>
              </w:rPr>
              <w:t>, erosion,</w:t>
            </w:r>
            <w:r w:rsidRPr="00BA0299">
              <w:rPr>
                <w:rFonts w:ascii="Calibri" w:hAnsi="Calibri" w:cs="Calibri"/>
                <w:color w:val="auto"/>
              </w:rPr>
              <w:t xml:space="preserve"> and landslides </w:t>
            </w:r>
            <w:r w:rsidR="00092ACB" w:rsidRPr="00BA0299">
              <w:rPr>
                <w:rFonts w:ascii="Calibri" w:hAnsi="Calibri" w:cs="Calibri"/>
                <w:color w:val="auto"/>
              </w:rPr>
              <w:t>can</w:t>
            </w:r>
            <w:r w:rsidRPr="00BA0299">
              <w:rPr>
                <w:rFonts w:ascii="Calibri" w:hAnsi="Calibri" w:cs="Calibri"/>
                <w:color w:val="auto"/>
              </w:rPr>
              <w:t xml:space="preserve"> impact Lake Forest Park’s stormwater and sewer systems, as well as power lines and communication infrastructure. Policies that require utility providers to elevate or reinforce infrastructure in flood-prone areas can help maintain essential services during and after major storm events.</w:t>
            </w:r>
          </w:p>
          <w:p w14:paraId="41C0548C" w14:textId="6DE5E0EA" w:rsidR="0049670D" w:rsidRPr="00BA0299" w:rsidRDefault="0049670D" w:rsidP="00771238">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
        </w:tc>
        <w:tc>
          <w:tcPr>
            <w:tcW w:w="1975" w:type="dxa"/>
          </w:tcPr>
          <w:p w14:paraId="244DE6CA" w14:textId="0E84258F" w:rsidR="007B48DE" w:rsidRPr="00BA0299" w:rsidRDefault="00076F02" w:rsidP="007B48DE">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color w:val="auto"/>
              </w:rPr>
              <w:t>P</w:t>
            </w:r>
            <w:r w:rsidR="007B48DE" w:rsidRPr="00BA0299">
              <w:rPr>
                <w:rFonts w:ascii="Calibri" w:hAnsi="Calibri" w:cs="Calibri"/>
                <w:color w:val="auto"/>
              </w:rPr>
              <w:t>rovides cost savings, enhances resilience, protects water quality</w:t>
            </w:r>
          </w:p>
          <w:p w14:paraId="5D2BC713" w14:textId="77777777" w:rsidR="0049670D" w:rsidRPr="00BA0299" w:rsidRDefault="0049670D" w:rsidP="00EF63E5">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tc>
      </w:tr>
      <w:tr w:rsidR="0049670D" w14:paraId="247E35AC" w14:textId="51B58186" w:rsidTr="0049670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78330DA1" w14:textId="0A2B922B" w:rsidR="0049670D" w:rsidRPr="00B34E42" w:rsidRDefault="0049670D" w:rsidP="00B6507A">
            <w:pPr>
              <w:pStyle w:val="TableSubtitle"/>
              <w:rPr>
                <w:b/>
                <w:bCs w:val="0"/>
                <w:sz w:val="22"/>
                <w:szCs w:val="22"/>
              </w:rPr>
            </w:pPr>
            <w:r w:rsidRPr="00B34E42">
              <w:rPr>
                <w:sz w:val="22"/>
                <w:szCs w:val="22"/>
              </w:rPr>
              <w:t>CE3.</w:t>
            </w:r>
            <w:r w:rsidR="006C6B2B" w:rsidRPr="00B34E42">
              <w:rPr>
                <w:sz w:val="22"/>
                <w:szCs w:val="22"/>
              </w:rPr>
              <w:t>8</w:t>
            </w:r>
          </w:p>
        </w:tc>
        <w:tc>
          <w:tcPr>
            <w:tcW w:w="4230" w:type="dxa"/>
          </w:tcPr>
          <w:p w14:paraId="70455D75" w14:textId="77777777" w:rsidR="00B87658" w:rsidRPr="00BA0299" w:rsidRDefault="0049670D" w:rsidP="00B87658">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proofErr w:type="gramStart"/>
            <w:r w:rsidRPr="00BA0299">
              <w:rPr>
                <w:rFonts w:ascii="Calibri" w:hAnsi="Calibri" w:cs="Calibri"/>
                <w:color w:val="auto"/>
              </w:rPr>
              <w:t>Partner</w:t>
            </w:r>
            <w:proofErr w:type="gramEnd"/>
            <w:r w:rsidRPr="00BA0299">
              <w:rPr>
                <w:rFonts w:ascii="Calibri" w:hAnsi="Calibri" w:cs="Calibri"/>
                <w:color w:val="auto"/>
              </w:rPr>
              <w:t xml:space="preserve"> with local agencies</w:t>
            </w:r>
            <w:r w:rsidR="00B87658" w:rsidRPr="00BA0299">
              <w:rPr>
                <w:rFonts w:ascii="Calibri" w:hAnsi="Calibri" w:cs="Calibri"/>
                <w:color w:val="auto"/>
              </w:rPr>
              <w:t>, water providers,</w:t>
            </w:r>
            <w:r w:rsidRPr="00BA0299">
              <w:rPr>
                <w:rFonts w:ascii="Calibri" w:hAnsi="Calibri" w:cs="Calibri"/>
                <w:color w:val="auto"/>
              </w:rPr>
              <w:t xml:space="preserve"> and community organizations to apply sediment </w:t>
            </w:r>
            <w:r w:rsidR="00B87658" w:rsidRPr="00BA0299">
              <w:rPr>
                <w:rFonts w:ascii="Calibri" w:hAnsi="Calibri" w:cs="Calibri"/>
                <w:color w:val="auto"/>
              </w:rPr>
              <w:t>control practices</w:t>
            </w:r>
            <w:r w:rsidRPr="00BA0299">
              <w:rPr>
                <w:rFonts w:ascii="Calibri" w:hAnsi="Calibri" w:cs="Calibri"/>
                <w:color w:val="auto"/>
              </w:rPr>
              <w:t xml:space="preserve">, enhance watershed stability, and support water quality and storage. </w:t>
            </w:r>
          </w:p>
          <w:p w14:paraId="599ED33F" w14:textId="58145452" w:rsidR="0049670D" w:rsidRPr="00BA0299" w:rsidRDefault="0049670D" w:rsidP="00B6507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p>
        </w:tc>
        <w:tc>
          <w:tcPr>
            <w:tcW w:w="2160" w:type="dxa"/>
          </w:tcPr>
          <w:p w14:paraId="3D1AF82C" w14:textId="5203C480" w:rsidR="0049670D" w:rsidRPr="00BA0299" w:rsidRDefault="0049670D" w:rsidP="00B6507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 xml:space="preserve">New; Commerce MM Policy L.07; Vulnerability Assessment </w:t>
            </w:r>
          </w:p>
        </w:tc>
        <w:tc>
          <w:tcPr>
            <w:tcW w:w="3780" w:type="dxa"/>
          </w:tcPr>
          <w:p w14:paraId="56A599C0" w14:textId="77777777" w:rsidR="00091B8F" w:rsidRPr="00BA0299" w:rsidRDefault="00091B8F" w:rsidP="00091B8F">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Reducing sediment helps protect Lake Forest Park’s drinking water, improve stormwater management, and support watershed health. Local partnerships strengthen climate resilience and safeguard community resources.</w:t>
            </w:r>
          </w:p>
          <w:p w14:paraId="4EAF731F" w14:textId="1431EFC4" w:rsidR="0049670D" w:rsidRPr="00BA0299" w:rsidRDefault="0049670D" w:rsidP="00B6507A">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p>
        </w:tc>
        <w:tc>
          <w:tcPr>
            <w:tcW w:w="1975" w:type="dxa"/>
          </w:tcPr>
          <w:p w14:paraId="0A64717A" w14:textId="160E21B2" w:rsidR="00617814" w:rsidRPr="00BA0299" w:rsidRDefault="00076F02" w:rsidP="00617814">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P</w:t>
            </w:r>
            <w:r w:rsidR="00617814" w:rsidRPr="00BA0299">
              <w:rPr>
                <w:rFonts w:ascii="Calibri" w:hAnsi="Calibri" w:cs="Calibri"/>
                <w:color w:val="auto"/>
              </w:rPr>
              <w:t>rovides ecosystem services, provides cost savings, protects water quality</w:t>
            </w:r>
          </w:p>
          <w:p w14:paraId="3B36C48D" w14:textId="77777777" w:rsidR="0049670D" w:rsidRPr="00BA0299" w:rsidRDefault="0049670D" w:rsidP="00B6507A">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p>
        </w:tc>
      </w:tr>
      <w:tr w:rsidR="0049670D" w14:paraId="36D81A7E" w14:textId="1524FA58" w:rsidTr="004967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115A7E77" w14:textId="477FA791" w:rsidR="0049670D" w:rsidRPr="00B34E42" w:rsidRDefault="0049670D" w:rsidP="00B6507A">
            <w:pPr>
              <w:pStyle w:val="TableSubtitle"/>
              <w:rPr>
                <w:b/>
                <w:bCs w:val="0"/>
                <w:sz w:val="22"/>
                <w:szCs w:val="22"/>
              </w:rPr>
            </w:pPr>
            <w:r w:rsidRPr="00B34E42">
              <w:rPr>
                <w:sz w:val="22"/>
                <w:szCs w:val="22"/>
              </w:rPr>
              <w:t>CE3.</w:t>
            </w:r>
            <w:r w:rsidR="0006361F" w:rsidRPr="00B34E42">
              <w:rPr>
                <w:sz w:val="22"/>
                <w:szCs w:val="22"/>
              </w:rPr>
              <w:t>9</w:t>
            </w:r>
          </w:p>
        </w:tc>
        <w:tc>
          <w:tcPr>
            <w:tcW w:w="4230" w:type="dxa"/>
          </w:tcPr>
          <w:p w14:paraId="57B24364" w14:textId="373799DB" w:rsidR="0049670D" w:rsidRPr="00BA0299" w:rsidRDefault="0049670D" w:rsidP="00B650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Coordinate with land managers and community partners to implement erosion and landslide control techniques</w:t>
            </w:r>
            <w:r w:rsidR="0006361F" w:rsidRPr="00BA0299">
              <w:rPr>
                <w:rFonts w:asciiTheme="minorHAnsi" w:hAnsiTheme="minorHAnsi" w:cstheme="minorHAnsi"/>
                <w:color w:val="auto"/>
              </w:rPr>
              <w:t>—including mulching, native grass seeding, and silt fencing—</w:t>
            </w:r>
            <w:r w:rsidRPr="00BA0299">
              <w:rPr>
                <w:rFonts w:asciiTheme="minorHAnsi" w:hAnsiTheme="minorHAnsi" w:cstheme="minorHAnsi"/>
                <w:color w:val="auto"/>
              </w:rPr>
              <w:t>to stabilize soils and safeguard local waterways.</w:t>
            </w:r>
          </w:p>
        </w:tc>
        <w:tc>
          <w:tcPr>
            <w:tcW w:w="2160" w:type="dxa"/>
          </w:tcPr>
          <w:p w14:paraId="6CD03AF4" w14:textId="1F34F3AB" w:rsidR="0049670D" w:rsidRPr="00BA0299" w:rsidRDefault="0049670D" w:rsidP="00B650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 xml:space="preserve">New; Commerce MM L.07; Vulnerability Assessment </w:t>
            </w:r>
          </w:p>
        </w:tc>
        <w:tc>
          <w:tcPr>
            <w:tcW w:w="3780" w:type="dxa"/>
          </w:tcPr>
          <w:p w14:paraId="0B728480" w14:textId="63548B8D" w:rsidR="0049670D" w:rsidRPr="00BA0299" w:rsidRDefault="0049670D" w:rsidP="00B6507A">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BA0299">
              <w:rPr>
                <w:rFonts w:asciiTheme="minorHAnsi" w:hAnsiTheme="minorHAnsi" w:cstheme="minorHAnsi"/>
                <w:color w:val="auto"/>
                <w:sz w:val="22"/>
              </w:rPr>
              <w:t>Reducing sediment in stormwater</w:t>
            </w:r>
            <w:r w:rsidR="00641469" w:rsidRPr="00BA0299">
              <w:rPr>
                <w:rFonts w:asciiTheme="minorHAnsi" w:hAnsiTheme="minorHAnsi" w:cstheme="minorHAnsi"/>
                <w:color w:val="auto"/>
                <w:sz w:val="22"/>
              </w:rPr>
              <w:t xml:space="preserve"> (e.g.,</w:t>
            </w:r>
            <w:r w:rsidRPr="00BA0299">
              <w:rPr>
                <w:rFonts w:asciiTheme="minorHAnsi" w:hAnsiTheme="minorHAnsi" w:cstheme="minorHAnsi"/>
                <w:color w:val="auto"/>
                <w:sz w:val="22"/>
              </w:rPr>
              <w:t xml:space="preserve"> rivers</w:t>
            </w:r>
            <w:r w:rsidR="00641469" w:rsidRPr="00BA0299">
              <w:rPr>
                <w:rFonts w:asciiTheme="minorHAnsi" w:hAnsiTheme="minorHAnsi" w:cstheme="minorHAnsi"/>
                <w:color w:val="auto"/>
                <w:sz w:val="22"/>
              </w:rPr>
              <w:t>)</w:t>
            </w:r>
            <w:r w:rsidRPr="00BA0299">
              <w:rPr>
                <w:rFonts w:asciiTheme="minorHAnsi" w:hAnsiTheme="minorHAnsi" w:cstheme="minorHAnsi"/>
                <w:color w:val="auto"/>
                <w:sz w:val="22"/>
              </w:rPr>
              <w:t xml:space="preserve"> helps protect drinking water quality and </w:t>
            </w:r>
            <w:r w:rsidR="00641469" w:rsidRPr="00BA0299">
              <w:rPr>
                <w:rFonts w:asciiTheme="minorHAnsi" w:hAnsiTheme="minorHAnsi" w:cstheme="minorHAnsi"/>
                <w:color w:val="auto"/>
                <w:sz w:val="22"/>
              </w:rPr>
              <w:t>makes ecosystems more resilient to</w:t>
            </w:r>
            <w:r w:rsidRPr="00BA0299">
              <w:rPr>
                <w:rFonts w:asciiTheme="minorHAnsi" w:hAnsiTheme="minorHAnsi" w:cstheme="minorHAnsi"/>
                <w:color w:val="auto"/>
                <w:sz w:val="22"/>
              </w:rPr>
              <w:t xml:space="preserve"> wildfire smoke </w:t>
            </w:r>
            <w:r w:rsidR="00641469" w:rsidRPr="00BA0299">
              <w:rPr>
                <w:rFonts w:asciiTheme="minorHAnsi" w:hAnsiTheme="minorHAnsi" w:cstheme="minorHAnsi"/>
                <w:color w:val="auto"/>
                <w:sz w:val="22"/>
              </w:rPr>
              <w:t>impacts.</w:t>
            </w:r>
          </w:p>
        </w:tc>
        <w:tc>
          <w:tcPr>
            <w:tcW w:w="1975" w:type="dxa"/>
          </w:tcPr>
          <w:p w14:paraId="4F9D777E" w14:textId="32B855D9" w:rsidR="002E7E33" w:rsidRPr="00BA0299" w:rsidRDefault="00076F02" w:rsidP="002E7E33">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color w:val="auto"/>
              </w:rPr>
              <w:t>P</w:t>
            </w:r>
            <w:r w:rsidR="002E7E33" w:rsidRPr="00BA0299">
              <w:rPr>
                <w:rFonts w:ascii="Calibri" w:hAnsi="Calibri" w:cs="Calibri"/>
                <w:color w:val="auto"/>
              </w:rPr>
              <w:t>romotes equity and justice, protects water quality</w:t>
            </w:r>
          </w:p>
          <w:p w14:paraId="46A4BBF7" w14:textId="77777777" w:rsidR="0049670D" w:rsidRPr="00BA0299" w:rsidRDefault="0049670D" w:rsidP="00B6507A">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tc>
      </w:tr>
      <w:tr w:rsidR="00CF24C6" w14:paraId="48712E1E" w14:textId="77777777" w:rsidTr="0049670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6A0296B3" w14:textId="3661DA80" w:rsidR="00805836" w:rsidRPr="00B34E42" w:rsidRDefault="00805836" w:rsidP="00B6507A">
            <w:pPr>
              <w:pStyle w:val="TableSubtitle"/>
              <w:rPr>
                <w:b/>
                <w:bCs w:val="0"/>
                <w:sz w:val="22"/>
                <w:szCs w:val="22"/>
              </w:rPr>
            </w:pPr>
            <w:r w:rsidRPr="00B34E42">
              <w:rPr>
                <w:sz w:val="22"/>
                <w:szCs w:val="22"/>
              </w:rPr>
              <w:t>CE3.10</w:t>
            </w:r>
          </w:p>
        </w:tc>
        <w:tc>
          <w:tcPr>
            <w:tcW w:w="4230" w:type="dxa"/>
          </w:tcPr>
          <w:p w14:paraId="005C3297" w14:textId="3F1A1E78" w:rsidR="00805836" w:rsidRPr="00BA0299" w:rsidRDefault="00095589" w:rsidP="00B6507A">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 xml:space="preserve">Support inclusive public education and outreach programs on flood risk and water conservation, prioritizing support for communities in flood-prone areas. </w:t>
            </w:r>
          </w:p>
        </w:tc>
        <w:tc>
          <w:tcPr>
            <w:tcW w:w="2160" w:type="dxa"/>
          </w:tcPr>
          <w:p w14:paraId="6C0D6AFF" w14:textId="5F2A7E11" w:rsidR="00805836" w:rsidRPr="00BA0299" w:rsidRDefault="005A382D" w:rsidP="00B6507A">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City staff</w:t>
            </w:r>
            <w:r w:rsidR="006C53B0" w:rsidRPr="00BA0299">
              <w:rPr>
                <w:rFonts w:ascii="Calibri" w:hAnsi="Calibri" w:cs="Calibri"/>
                <w:color w:val="auto"/>
              </w:rPr>
              <w:t>,</w:t>
            </w:r>
            <w:r w:rsidRPr="00BA0299">
              <w:rPr>
                <w:rFonts w:ascii="Calibri" w:hAnsi="Calibri" w:cs="Calibri"/>
                <w:color w:val="auto"/>
              </w:rPr>
              <w:t xml:space="preserve"> Community engagement</w:t>
            </w:r>
            <w:r w:rsidR="00256869" w:rsidRPr="00BA0299">
              <w:rPr>
                <w:rFonts w:ascii="Calibri" w:hAnsi="Calibri" w:cs="Calibri"/>
                <w:color w:val="auto"/>
              </w:rPr>
              <w:t xml:space="preserve"> </w:t>
            </w:r>
            <w:r w:rsidRPr="00BA0299">
              <w:rPr>
                <w:rFonts w:ascii="Calibri" w:hAnsi="Calibri" w:cs="Calibri"/>
                <w:color w:val="auto"/>
              </w:rPr>
              <w:t>recommendation</w:t>
            </w:r>
          </w:p>
        </w:tc>
        <w:tc>
          <w:tcPr>
            <w:tcW w:w="3780" w:type="dxa"/>
          </w:tcPr>
          <w:p w14:paraId="59CEB5EB" w14:textId="0E11DC20" w:rsidR="00805836" w:rsidRPr="00BA0299" w:rsidRDefault="00A050B9" w:rsidP="004D468D">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 xml:space="preserve">Proactive communication </w:t>
            </w:r>
            <w:proofErr w:type="gramStart"/>
            <w:r w:rsidRPr="00BA0299">
              <w:rPr>
                <w:rFonts w:ascii="Calibri" w:hAnsi="Calibri" w:cs="Calibri"/>
                <w:color w:val="auto"/>
              </w:rPr>
              <w:t>to</w:t>
            </w:r>
            <w:proofErr w:type="gramEnd"/>
            <w:r w:rsidRPr="00BA0299">
              <w:rPr>
                <w:rFonts w:ascii="Calibri" w:hAnsi="Calibri" w:cs="Calibri"/>
                <w:color w:val="auto"/>
              </w:rPr>
              <w:t xml:space="preserve"> the community about flood risks can help them prepare for them. Education about water conservation enables the community to participate in it. </w:t>
            </w:r>
          </w:p>
        </w:tc>
        <w:tc>
          <w:tcPr>
            <w:tcW w:w="1975" w:type="dxa"/>
          </w:tcPr>
          <w:p w14:paraId="696B30A0" w14:textId="0C1FAF01" w:rsidR="004D468D" w:rsidRPr="00BA0299" w:rsidRDefault="00076F02" w:rsidP="004D468D">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A0299">
              <w:rPr>
                <w:rFonts w:ascii="Calibri" w:hAnsi="Calibri" w:cs="Calibri"/>
                <w:color w:val="auto"/>
              </w:rPr>
              <w:t>P</w:t>
            </w:r>
            <w:r w:rsidR="004D468D" w:rsidRPr="00BA0299">
              <w:rPr>
                <w:rFonts w:ascii="Calibri" w:hAnsi="Calibri" w:cs="Calibri"/>
                <w:color w:val="auto"/>
              </w:rPr>
              <w:t>romotes equity and justice, builds community knowledge, improves health and wellbeing</w:t>
            </w:r>
          </w:p>
          <w:p w14:paraId="6A25D534" w14:textId="77777777" w:rsidR="00805836" w:rsidRPr="00BA0299" w:rsidRDefault="00805836" w:rsidP="002E7E33">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p>
        </w:tc>
      </w:tr>
    </w:tbl>
    <w:tbl>
      <w:tblPr>
        <w:tblStyle w:val="GridTable5Dark-Accent1"/>
        <w:tblpPr w:leftFromText="180" w:rightFromText="180" w:vertAnchor="text" w:horzAnchor="margin" w:tblpY="-337"/>
        <w:tblW w:w="0" w:type="auto"/>
        <w:tblLook w:val="04A0" w:firstRow="1" w:lastRow="0" w:firstColumn="1" w:lastColumn="0" w:noHBand="0" w:noVBand="1"/>
      </w:tblPr>
      <w:tblGrid>
        <w:gridCol w:w="1191"/>
        <w:gridCol w:w="3540"/>
        <w:gridCol w:w="2355"/>
        <w:gridCol w:w="3492"/>
        <w:gridCol w:w="2372"/>
      </w:tblGrid>
      <w:tr w:rsidR="004D468D" w14:paraId="017AFF23" w14:textId="77777777" w:rsidTr="006C53B0">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112936" w:themeFill="accent1" w:themeFillShade="80"/>
            <w:vAlign w:val="center"/>
          </w:tcPr>
          <w:p w14:paraId="641129BC" w14:textId="398DAB44" w:rsidR="004D468D" w:rsidRPr="00987954" w:rsidRDefault="004D468D" w:rsidP="006C53B0">
            <w:pPr>
              <w:pStyle w:val="TableSubtitle"/>
              <w:pageBreakBefore/>
              <w:jc w:val="left"/>
              <w:rPr>
                <w:rFonts w:asciiTheme="minorHAnsi" w:hAnsiTheme="minorHAnsi" w:cstheme="minorHAnsi"/>
                <w:sz w:val="28"/>
                <w:szCs w:val="28"/>
              </w:rPr>
            </w:pPr>
            <w:r w:rsidRPr="00987954">
              <w:rPr>
                <w:rFonts w:asciiTheme="minorHAnsi" w:hAnsiTheme="minorHAnsi" w:cstheme="minorHAnsi"/>
                <w:b/>
                <w:bCs w:val="0"/>
                <w:sz w:val="28"/>
                <w:szCs w:val="28"/>
              </w:rPr>
              <w:lastRenderedPageBreak/>
              <w:t>Goal 4.</w:t>
            </w:r>
            <w:r w:rsidRPr="00E5631C">
              <w:rPr>
                <w:rFonts w:asciiTheme="minorHAnsi" w:hAnsiTheme="minorHAnsi" w:cstheme="minorHAnsi"/>
                <w:b/>
                <w:bCs w:val="0"/>
                <w:sz w:val="28"/>
                <w:szCs w:val="28"/>
              </w:rPr>
              <w:t xml:space="preserve"> </w:t>
            </w:r>
            <w:r w:rsidR="004F38AD" w:rsidRPr="004F38AD">
              <w:rPr>
                <w:rFonts w:asciiTheme="minorHAnsi" w:hAnsiTheme="minorHAnsi" w:cstheme="minorHAnsi"/>
                <w:b/>
                <w:bCs w:val="0"/>
                <w:sz w:val="28"/>
                <w:szCs w:val="28"/>
              </w:rPr>
              <w:t xml:space="preserve">Strengthen emergency response systems to climate hazards by improving coordination, infrastructure, and community preparedness. </w:t>
            </w:r>
          </w:p>
        </w:tc>
      </w:tr>
      <w:tr w:rsidR="00E9597A" w14:paraId="49C6D5D1" w14:textId="77777777" w:rsidTr="005F3864">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669A90D8" w14:textId="77777777" w:rsidR="004D468D" w:rsidRPr="008C5663" w:rsidRDefault="004D468D" w:rsidP="006C53B0">
            <w:pPr>
              <w:pStyle w:val="TableSubtitle"/>
              <w:rPr>
                <w:b/>
                <w:sz w:val="24"/>
                <w:szCs w:val="24"/>
              </w:rPr>
            </w:pPr>
            <w:r w:rsidRPr="008C5663">
              <w:rPr>
                <w:b/>
                <w:sz w:val="24"/>
                <w:szCs w:val="24"/>
              </w:rPr>
              <w:t>ID</w:t>
            </w:r>
          </w:p>
        </w:tc>
        <w:tc>
          <w:tcPr>
            <w:tcW w:w="3601" w:type="dxa"/>
            <w:vAlign w:val="center"/>
          </w:tcPr>
          <w:p w14:paraId="52B391F9" w14:textId="77777777" w:rsidR="004D468D" w:rsidRPr="008C5663" w:rsidRDefault="004D468D" w:rsidP="006C53B0">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Draft Policy</w:t>
            </w:r>
          </w:p>
        </w:tc>
        <w:tc>
          <w:tcPr>
            <w:tcW w:w="2288" w:type="dxa"/>
            <w:vAlign w:val="center"/>
          </w:tcPr>
          <w:p w14:paraId="4DF3EB27" w14:textId="77777777" w:rsidR="004D468D" w:rsidRPr="008C5663" w:rsidRDefault="004D468D" w:rsidP="006C53B0">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Source</w:t>
            </w:r>
          </w:p>
        </w:tc>
        <w:tc>
          <w:tcPr>
            <w:tcW w:w="3615" w:type="dxa"/>
            <w:vAlign w:val="center"/>
          </w:tcPr>
          <w:p w14:paraId="21910E03" w14:textId="77777777" w:rsidR="004D468D" w:rsidRPr="008C5663" w:rsidRDefault="004D468D" w:rsidP="006C53B0">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Rationale</w:t>
            </w:r>
          </w:p>
        </w:tc>
        <w:tc>
          <w:tcPr>
            <w:tcW w:w="2288" w:type="dxa"/>
            <w:vAlign w:val="center"/>
          </w:tcPr>
          <w:p w14:paraId="54D35092" w14:textId="77777777" w:rsidR="004D468D" w:rsidRPr="00E7254B" w:rsidRDefault="004D468D" w:rsidP="006C53B0">
            <w:pPr>
              <w:pStyle w:val="TableSubtitle"/>
              <w:cnfStyle w:val="100000000000" w:firstRow="1" w:lastRow="0" w:firstColumn="0" w:lastColumn="0" w:oddVBand="0" w:evenVBand="0" w:oddHBand="0" w:evenHBand="0" w:firstRowFirstColumn="0" w:firstRowLastColumn="0" w:lastRowFirstColumn="0" w:lastRowLastColumn="0"/>
              <w:rPr>
                <w:b/>
                <w:bCs w:val="0"/>
                <w:sz w:val="24"/>
                <w:szCs w:val="24"/>
              </w:rPr>
            </w:pPr>
            <w:r w:rsidRPr="00E7254B">
              <w:rPr>
                <w:b/>
                <w:bCs w:val="0"/>
                <w:sz w:val="24"/>
                <w:szCs w:val="24"/>
              </w:rPr>
              <w:t>Co-benefits</w:t>
            </w:r>
          </w:p>
        </w:tc>
      </w:tr>
      <w:tr w:rsidR="00A025CF" w14:paraId="4D1A8EF9" w14:textId="77777777" w:rsidTr="005F3864">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58" w:type="dxa"/>
          </w:tcPr>
          <w:p w14:paraId="6C059887" w14:textId="77777777" w:rsidR="004D468D" w:rsidRPr="009636F8" w:rsidRDefault="004D468D" w:rsidP="006C53B0">
            <w:pPr>
              <w:pStyle w:val="TableSubtitle"/>
              <w:rPr>
                <w:b/>
                <w:bCs w:val="0"/>
              </w:rPr>
            </w:pPr>
            <w:r>
              <w:rPr>
                <w:b/>
                <w:bCs w:val="0"/>
              </w:rPr>
              <w:t>CE4.1</w:t>
            </w:r>
          </w:p>
        </w:tc>
        <w:tc>
          <w:tcPr>
            <w:tcW w:w="3601" w:type="dxa"/>
          </w:tcPr>
          <w:p w14:paraId="2DB95892" w14:textId="5A82DFD8" w:rsidR="004D468D" w:rsidRPr="00473E88" w:rsidRDefault="003D668F" w:rsidP="006C53B0">
            <w:pPr>
              <w:pStyle w:val="TableSubtitle"/>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2"/>
                <w:szCs w:val="22"/>
              </w:rPr>
            </w:pPr>
            <w:r w:rsidRPr="003D668F">
              <w:rPr>
                <w:rFonts w:asciiTheme="minorHAnsi" w:hAnsiTheme="minorHAnsi"/>
                <w:b w:val="0"/>
                <w:color w:val="000000"/>
                <w:sz w:val="22"/>
                <w:szCs w:val="22"/>
              </w:rPr>
              <w:t>Develop a comprehensive waste management plan to address debris removal and waste disposal in post-emergency scenarios, in partnership with local waste services, emergency management agencies, and regional partners. Ensure alignment with the Comprehensive Emergency Management Plan (CEMP).</w:t>
            </w:r>
          </w:p>
        </w:tc>
        <w:tc>
          <w:tcPr>
            <w:tcW w:w="2288" w:type="dxa"/>
          </w:tcPr>
          <w:p w14:paraId="3A87B7AD" w14:textId="5FCCA06E" w:rsidR="004D468D" w:rsidRPr="00473E88" w:rsidRDefault="00CB5BEC" w:rsidP="006C53B0">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CB5BEC">
              <w:rPr>
                <w:rFonts w:asciiTheme="minorHAnsi" w:hAnsiTheme="minorHAnsi" w:cstheme="minorHAnsi"/>
                <w:bCs/>
                <w:color w:val="000000"/>
                <w:sz w:val="22"/>
              </w:rPr>
              <w:t>New</w:t>
            </w:r>
            <w:r w:rsidR="00A442C1">
              <w:rPr>
                <w:rFonts w:asciiTheme="minorHAnsi" w:hAnsiTheme="minorHAnsi" w:cstheme="minorHAnsi"/>
                <w:bCs/>
                <w:color w:val="000000"/>
                <w:sz w:val="22"/>
              </w:rPr>
              <w:t>, Tree stakeholders meeting</w:t>
            </w:r>
          </w:p>
        </w:tc>
        <w:tc>
          <w:tcPr>
            <w:tcW w:w="3615" w:type="dxa"/>
          </w:tcPr>
          <w:p w14:paraId="039E2B23" w14:textId="0846D451" w:rsidR="004D468D" w:rsidRPr="00473E88" w:rsidRDefault="002E7EF4" w:rsidP="006C53B0">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E7EF4">
              <w:rPr>
                <w:rFonts w:asciiTheme="minorHAnsi" w:hAnsiTheme="minorHAnsi" w:cstheme="minorHAnsi"/>
                <w:bCs/>
                <w:color w:val="000000"/>
                <w:sz w:val="22"/>
              </w:rPr>
              <w:t>Effective debris and waste management is critical to restoring public safety, health, and infrastructure after emergencies. Coordinating with waste service providers and emergency partners ensures timely, efficient removal and disposal of hazardous and non-hazardous materials, reduces environmental and public health risks, and supports faster community recovery.</w:t>
            </w:r>
          </w:p>
        </w:tc>
        <w:tc>
          <w:tcPr>
            <w:tcW w:w="2288" w:type="dxa"/>
          </w:tcPr>
          <w:p w14:paraId="66CC50CF" w14:textId="7A5D5E14" w:rsidR="00300D62" w:rsidRPr="00A442C1" w:rsidRDefault="00A442C1" w:rsidP="00A442C1">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r w:rsidRPr="00A442C1">
              <w:rPr>
                <w:rFonts w:asciiTheme="minorHAnsi" w:hAnsiTheme="minorHAnsi" w:cstheme="minorHAnsi"/>
                <w:bCs/>
                <w:color w:val="000000"/>
                <w:sz w:val="22"/>
              </w:rPr>
              <w:t>I</w:t>
            </w:r>
            <w:r w:rsidR="00300D62" w:rsidRPr="00A442C1">
              <w:rPr>
                <w:rFonts w:asciiTheme="minorHAnsi" w:hAnsiTheme="minorHAnsi" w:cstheme="minorHAnsi"/>
                <w:bCs/>
                <w:color w:val="000000"/>
                <w:sz w:val="22"/>
              </w:rPr>
              <w:t>mproves health and wellbeing, promotes economic development</w:t>
            </w:r>
          </w:p>
          <w:p w14:paraId="65E99589" w14:textId="77777777" w:rsidR="004D468D" w:rsidRPr="00CA671C" w:rsidRDefault="004D468D" w:rsidP="00A442C1">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rPr>
            </w:pPr>
          </w:p>
        </w:tc>
      </w:tr>
      <w:tr w:rsidR="00A025CF" w14:paraId="3CF462F7" w14:textId="77777777" w:rsidTr="005F38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0EEBB702" w14:textId="77777777" w:rsidR="004D468D" w:rsidRPr="00672C81" w:rsidRDefault="004D468D" w:rsidP="006C53B0">
            <w:pPr>
              <w:pStyle w:val="TableSubtitle"/>
              <w:rPr>
                <w:b/>
              </w:rPr>
            </w:pPr>
            <w:r w:rsidRPr="00883099">
              <w:rPr>
                <w:b/>
                <w:bCs w:val="0"/>
              </w:rPr>
              <w:t>CE4</w:t>
            </w:r>
            <w:r w:rsidRPr="00672C81">
              <w:rPr>
                <w:b/>
              </w:rPr>
              <w:t>.2</w:t>
            </w:r>
          </w:p>
        </w:tc>
        <w:tc>
          <w:tcPr>
            <w:tcW w:w="3601" w:type="dxa"/>
          </w:tcPr>
          <w:p w14:paraId="03D88552" w14:textId="701CC960" w:rsidR="004D468D" w:rsidRPr="00B97B15" w:rsidRDefault="00B97B15" w:rsidP="00B97B15">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B97B15">
              <w:rPr>
                <w:rFonts w:ascii="Calibri" w:hAnsi="Calibri" w:cs="Calibri"/>
                <w:color w:val="auto"/>
              </w:rPr>
              <w:t xml:space="preserve">Encourage on-site energy storage and backup systems </w:t>
            </w:r>
            <w:r w:rsidRPr="00504746">
              <w:rPr>
                <w:rFonts w:ascii="Calibri" w:hAnsi="Calibri" w:cs="Calibri"/>
                <w:b/>
                <w:bCs/>
                <w:color w:val="auto"/>
              </w:rPr>
              <w:t>for neighborhoods</w:t>
            </w:r>
            <w:r w:rsidR="00504746">
              <w:rPr>
                <w:rFonts w:ascii="Calibri" w:hAnsi="Calibri" w:cs="Calibri"/>
                <w:color w:val="auto"/>
              </w:rPr>
              <w:t xml:space="preserve"> </w:t>
            </w:r>
            <w:r w:rsidR="00504746" w:rsidRPr="00504746">
              <w:rPr>
                <w:rFonts w:ascii="Calibri" w:hAnsi="Calibri" w:cs="Calibri"/>
                <w:strike/>
                <w:color w:val="auto"/>
              </w:rPr>
              <w:t>in homes</w:t>
            </w:r>
            <w:r w:rsidR="00504746">
              <w:rPr>
                <w:rFonts w:ascii="Calibri" w:hAnsi="Calibri" w:cs="Calibri"/>
                <w:strike/>
                <w:color w:val="auto"/>
              </w:rPr>
              <w:t xml:space="preserve"> </w:t>
            </w:r>
            <w:proofErr w:type="gramStart"/>
            <w:r w:rsidR="00504746">
              <w:rPr>
                <w:rFonts w:ascii="Calibri" w:hAnsi="Calibri" w:cs="Calibri"/>
                <w:strike/>
                <w:color w:val="auto"/>
              </w:rPr>
              <w:t>and</w:t>
            </w:r>
            <w:r w:rsidRPr="00B97B15">
              <w:rPr>
                <w:rFonts w:ascii="Calibri" w:hAnsi="Calibri" w:cs="Calibri"/>
                <w:color w:val="auto"/>
              </w:rPr>
              <w:t>,</w:t>
            </w:r>
            <w:proofErr w:type="gramEnd"/>
            <w:r w:rsidRPr="00B97B15">
              <w:rPr>
                <w:rFonts w:ascii="Calibri" w:hAnsi="Calibri" w:cs="Calibri"/>
                <w:color w:val="auto"/>
              </w:rPr>
              <w:t xml:space="preserve"> businesses</w:t>
            </w:r>
            <w:r w:rsidRPr="00504746">
              <w:rPr>
                <w:rFonts w:ascii="Calibri" w:hAnsi="Calibri" w:cs="Calibri"/>
                <w:b/>
                <w:bCs/>
                <w:color w:val="auto"/>
              </w:rPr>
              <w:t>, and municipal buildings, while ensuring that resilience strategies provide equitable access for low-income households, seniors, and others at higher risk during power outages.</w:t>
            </w:r>
          </w:p>
        </w:tc>
        <w:tc>
          <w:tcPr>
            <w:tcW w:w="2288" w:type="dxa"/>
          </w:tcPr>
          <w:p w14:paraId="37B6FB6C" w14:textId="77777777" w:rsidR="00CC49F2" w:rsidRPr="0038175F" w:rsidRDefault="00CC49F2" w:rsidP="006C53B0">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38175F">
              <w:rPr>
                <w:rFonts w:ascii="Calibri" w:hAnsi="Calibri" w:cs="Calibri"/>
                <w:color w:val="auto"/>
              </w:rPr>
              <w:t>Current LFP Comp Plan Policy EQ-9.5, Climate Action Plan</w:t>
            </w:r>
          </w:p>
          <w:p w14:paraId="247F5A1B" w14:textId="1117BEF9" w:rsidR="004D468D" w:rsidRPr="0038175F" w:rsidRDefault="004D468D" w:rsidP="006C53B0">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p>
        </w:tc>
        <w:tc>
          <w:tcPr>
            <w:tcW w:w="3615" w:type="dxa"/>
          </w:tcPr>
          <w:p w14:paraId="5F6C23BB" w14:textId="77777777" w:rsidR="00372399" w:rsidRPr="0038175F" w:rsidRDefault="00372399" w:rsidP="006C53B0">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38175F">
              <w:rPr>
                <w:rFonts w:ascii="Calibri" w:hAnsi="Calibri" w:cs="Calibri"/>
                <w:color w:val="auto"/>
              </w:rPr>
              <w:t>On-site energy storage and backup systems improve energy reliability during outages, support emergency preparedness, and help reduce strain on the grid during peak demand or disasters.</w:t>
            </w:r>
          </w:p>
          <w:p w14:paraId="41018C77" w14:textId="77777777" w:rsidR="004D468D" w:rsidRDefault="004D468D" w:rsidP="006C53B0">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p>
          <w:p w14:paraId="44B083F1" w14:textId="3C3DF8CF" w:rsidR="00504746" w:rsidRPr="0038175F" w:rsidRDefault="00504746" w:rsidP="006C53B0">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rPr>
            </w:pPr>
            <w:r>
              <w:rPr>
                <w:rFonts w:asciiTheme="minorHAnsi" w:hAnsiTheme="minorHAnsi" w:cstheme="minorHAnsi"/>
                <w:color w:val="auto"/>
                <w:sz w:val="22"/>
              </w:rPr>
              <w:t xml:space="preserve">Policy edits recommend a neighborhood scale for back-up energy, </w:t>
            </w:r>
            <w:proofErr w:type="gramStart"/>
            <w:r>
              <w:rPr>
                <w:rFonts w:asciiTheme="minorHAnsi" w:hAnsiTheme="minorHAnsi" w:cstheme="minorHAnsi"/>
                <w:color w:val="auto"/>
                <w:sz w:val="22"/>
              </w:rPr>
              <w:t>include</w:t>
            </w:r>
            <w:proofErr w:type="gramEnd"/>
            <w:r>
              <w:rPr>
                <w:rFonts w:asciiTheme="minorHAnsi" w:hAnsiTheme="minorHAnsi" w:cstheme="minorHAnsi"/>
                <w:color w:val="auto"/>
                <w:sz w:val="22"/>
              </w:rPr>
              <w:t xml:space="preserve"> municipal buildings, and recognize </w:t>
            </w:r>
            <w:r w:rsidR="001C0069">
              <w:rPr>
                <w:rFonts w:asciiTheme="minorHAnsi" w:hAnsiTheme="minorHAnsi" w:cstheme="minorHAnsi"/>
                <w:color w:val="auto"/>
                <w:sz w:val="22"/>
              </w:rPr>
              <w:t>the need for support for affordability and specific groups at risk during outages.</w:t>
            </w:r>
          </w:p>
        </w:tc>
        <w:tc>
          <w:tcPr>
            <w:tcW w:w="2288" w:type="dxa"/>
          </w:tcPr>
          <w:p w14:paraId="16841B4A" w14:textId="5AE1C607" w:rsidR="00EC1E6C" w:rsidRPr="00B0429D" w:rsidRDefault="00A442C1" w:rsidP="00A442C1">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auto"/>
                <w:sz w:val="22"/>
              </w:rPr>
            </w:pPr>
            <w:r w:rsidRPr="00B0429D">
              <w:rPr>
                <w:rFonts w:asciiTheme="minorHAnsi" w:hAnsiTheme="minorHAnsi" w:cstheme="minorHAnsi"/>
                <w:bCs/>
                <w:color w:val="auto"/>
                <w:sz w:val="22"/>
              </w:rPr>
              <w:t>P</w:t>
            </w:r>
            <w:r w:rsidR="00EC1E6C" w:rsidRPr="00B0429D">
              <w:rPr>
                <w:rFonts w:asciiTheme="minorHAnsi" w:hAnsiTheme="minorHAnsi" w:cstheme="minorHAnsi"/>
                <w:bCs/>
                <w:color w:val="auto"/>
                <w:sz w:val="22"/>
              </w:rPr>
              <w:t>romotes equity and justice, improves health and wellbeing, reduces emissions</w:t>
            </w:r>
          </w:p>
          <w:p w14:paraId="42C28EFD" w14:textId="77777777" w:rsidR="004D468D" w:rsidRPr="00B0429D" w:rsidRDefault="004D468D" w:rsidP="00A442C1">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auto"/>
                <w:sz w:val="22"/>
              </w:rPr>
            </w:pPr>
          </w:p>
        </w:tc>
      </w:tr>
      <w:tr w:rsidR="00E9597A" w14:paraId="6C59DECF" w14:textId="77777777" w:rsidTr="005F38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58" w:type="dxa"/>
          </w:tcPr>
          <w:p w14:paraId="06857C85" w14:textId="77777777" w:rsidR="004D468D" w:rsidRPr="00672C81" w:rsidRDefault="004D468D" w:rsidP="006C53B0">
            <w:pPr>
              <w:pStyle w:val="TableSubtitle"/>
              <w:rPr>
                <w:b/>
              </w:rPr>
            </w:pPr>
            <w:r w:rsidRPr="00672C81">
              <w:rPr>
                <w:b/>
              </w:rPr>
              <w:t>CE4.3</w:t>
            </w:r>
          </w:p>
        </w:tc>
        <w:tc>
          <w:tcPr>
            <w:tcW w:w="3601" w:type="dxa"/>
          </w:tcPr>
          <w:p w14:paraId="4A06A52D" w14:textId="4F04E81D" w:rsidR="004D468D" w:rsidRPr="00473E88" w:rsidRDefault="00742E18" w:rsidP="006C53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6147C">
              <w:rPr>
                <w:rFonts w:ascii="Calibri" w:hAnsi="Calibri" w:cs="Calibri"/>
                <w:color w:val="auto"/>
              </w:rPr>
              <w:t xml:space="preserve">Collaborate with the Puget Sound Clean Air Agency (PSCAA) and other regional partners to enhance real-time air quality monitoring and community guidance to protect public health during smoke events, </w:t>
            </w:r>
            <w:proofErr w:type="gramStart"/>
            <w:r w:rsidRPr="00E6147C">
              <w:rPr>
                <w:rFonts w:ascii="Calibri" w:hAnsi="Calibri" w:cs="Calibri"/>
                <w:color w:val="auto"/>
              </w:rPr>
              <w:lastRenderedPageBreak/>
              <w:t>building on</w:t>
            </w:r>
            <w:proofErr w:type="gramEnd"/>
            <w:r w:rsidRPr="00E6147C">
              <w:rPr>
                <w:rFonts w:ascii="Calibri" w:hAnsi="Calibri" w:cs="Calibri"/>
                <w:color w:val="auto"/>
              </w:rPr>
              <w:t xml:space="preserve"> existing communication systems and expanding outreach efforts to reach more residents, especially vulnerable populations.</w:t>
            </w:r>
          </w:p>
        </w:tc>
        <w:tc>
          <w:tcPr>
            <w:tcW w:w="2288" w:type="dxa"/>
          </w:tcPr>
          <w:p w14:paraId="7BFB8549" w14:textId="6203542B" w:rsidR="004D468D" w:rsidRPr="00473E88" w:rsidRDefault="002B5CDF" w:rsidP="006C53B0">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2B5CDF">
              <w:rPr>
                <w:rFonts w:asciiTheme="minorHAnsi" w:hAnsiTheme="minorHAnsi" w:cstheme="minorHAnsi"/>
                <w:bCs/>
                <w:color w:val="000000"/>
                <w:sz w:val="22"/>
              </w:rPr>
              <w:lastRenderedPageBreak/>
              <w:t xml:space="preserve">Policy Memo; New; CMM Policy T:05 </w:t>
            </w:r>
          </w:p>
        </w:tc>
        <w:tc>
          <w:tcPr>
            <w:tcW w:w="3615" w:type="dxa"/>
          </w:tcPr>
          <w:p w14:paraId="7B354ED5" w14:textId="77777777" w:rsidR="004D468D" w:rsidRPr="00473E88" w:rsidRDefault="004D468D" w:rsidP="006C53B0">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sidRPr="00473E88">
              <w:rPr>
                <w:rFonts w:asciiTheme="minorHAnsi" w:hAnsiTheme="minorHAnsi" w:cstheme="minorHAnsi"/>
                <w:bCs/>
                <w:color w:val="000000"/>
                <w:sz w:val="22"/>
              </w:rPr>
              <w:t>On-site energy storage and backup systems improve energy reliability during outages, support emergency preparedness, and help reduce strain on the grid during peak demand or disasters.</w:t>
            </w:r>
          </w:p>
        </w:tc>
        <w:tc>
          <w:tcPr>
            <w:tcW w:w="2288" w:type="dxa"/>
          </w:tcPr>
          <w:p w14:paraId="74F45775" w14:textId="136D404C" w:rsidR="00E6147C" w:rsidRPr="00B0429D" w:rsidRDefault="00B0429D" w:rsidP="00E6147C">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0429D">
              <w:rPr>
                <w:rFonts w:ascii="Calibri" w:hAnsi="Calibri" w:cs="Calibri"/>
                <w:color w:val="auto"/>
              </w:rPr>
              <w:t>I</w:t>
            </w:r>
            <w:r w:rsidR="00E6147C" w:rsidRPr="00B0429D">
              <w:rPr>
                <w:rFonts w:ascii="Calibri" w:hAnsi="Calibri" w:cs="Calibri"/>
                <w:color w:val="auto"/>
              </w:rPr>
              <w:t>mproves health and wellbeing, builds community knowledge</w:t>
            </w:r>
          </w:p>
          <w:p w14:paraId="471E3166" w14:textId="77777777" w:rsidR="004D468D" w:rsidRPr="00B0429D" w:rsidRDefault="004D468D" w:rsidP="006C53B0">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p>
        </w:tc>
      </w:tr>
      <w:tr w:rsidR="00A025CF" w14:paraId="60451121" w14:textId="77777777" w:rsidTr="005F38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4EC59359" w14:textId="77777777" w:rsidR="004D468D" w:rsidRPr="00672C81" w:rsidRDefault="004D468D" w:rsidP="006C53B0">
            <w:pPr>
              <w:pStyle w:val="TableSubtitle"/>
              <w:rPr>
                <w:b/>
              </w:rPr>
            </w:pPr>
            <w:r w:rsidRPr="00672C81">
              <w:rPr>
                <w:b/>
              </w:rPr>
              <w:t>CE4.4</w:t>
            </w:r>
          </w:p>
        </w:tc>
        <w:tc>
          <w:tcPr>
            <w:tcW w:w="3601" w:type="dxa"/>
          </w:tcPr>
          <w:p w14:paraId="0CB2A9C2" w14:textId="6DF0304C" w:rsidR="004D468D" w:rsidRPr="009665A2" w:rsidRDefault="00622CE1" w:rsidP="009665A2">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sidRPr="00C86CBA">
              <w:rPr>
                <w:rFonts w:ascii="Calibri" w:hAnsi="Calibri" w:cs="Calibri"/>
                <w:color w:val="auto"/>
              </w:rPr>
              <w:t xml:space="preserve">Coordinate with </w:t>
            </w:r>
            <w:ins w:id="68" w:author="Sarah Farbstein" w:date="2025-09-02T11:46:00Z" w16du:dateUtc="2025-09-02T18:46:00Z">
              <w:r w:rsidR="006234CE">
                <w:rPr>
                  <w:rFonts w:ascii="Calibri" w:hAnsi="Calibri" w:cs="Calibri"/>
                  <w:b/>
                  <w:bCs/>
                  <w:color w:val="auto"/>
                </w:rPr>
                <w:t xml:space="preserve">state and </w:t>
              </w:r>
            </w:ins>
            <w:r w:rsidRPr="00C86CBA">
              <w:rPr>
                <w:rFonts w:ascii="Calibri" w:hAnsi="Calibri" w:cs="Calibri"/>
                <w:color w:val="auto"/>
              </w:rPr>
              <w:t>local agencies (example, King County Emergency Management, Public Health – Seattle &amp; King County, first responder agencies, and community-based organizations) to</w:t>
            </w:r>
            <w:ins w:id="69" w:author="Sarah Farbstein" w:date="2025-09-02T11:47:00Z" w16du:dateUtc="2025-09-02T18:47:00Z">
              <w:r w:rsidR="001824B8">
                <w:rPr>
                  <w:rFonts w:ascii="Calibri" w:hAnsi="Calibri" w:cs="Calibri"/>
                  <w:color w:val="auto"/>
                </w:rPr>
                <w:t xml:space="preserve"> </w:t>
              </w:r>
              <w:r w:rsidR="001824B8">
                <w:rPr>
                  <w:rFonts w:ascii="Calibri" w:hAnsi="Calibri" w:cs="Calibri"/>
                  <w:b/>
                  <w:bCs/>
                  <w:color w:val="auto"/>
                </w:rPr>
                <w:t>monitor risks such as wildfire and heat,</w:t>
              </w:r>
            </w:ins>
            <w:r w:rsidRPr="00C86CBA">
              <w:rPr>
                <w:rFonts w:ascii="Calibri" w:hAnsi="Calibri" w:cs="Calibri"/>
                <w:color w:val="auto"/>
              </w:rPr>
              <w:t xml:space="preserve"> identify risk areas, develop targeted response plans, and ensure equitable access to education, outreach, resources, and recovery assistance. Prioritize clear, proactive communication and access to information before emergencies occur.</w:t>
            </w:r>
          </w:p>
        </w:tc>
        <w:tc>
          <w:tcPr>
            <w:tcW w:w="2288" w:type="dxa"/>
          </w:tcPr>
          <w:p w14:paraId="3D272495" w14:textId="348F59E8" w:rsidR="004D468D" w:rsidRPr="00B0429D" w:rsidRDefault="00B0429D" w:rsidP="00B0429D">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Pr>
                <w:rFonts w:ascii="Calibri" w:hAnsi="Calibri" w:cs="Calibri"/>
                <w:color w:val="auto"/>
              </w:rPr>
              <w:t>New,</w:t>
            </w:r>
            <w:r w:rsidR="00AE6F5A" w:rsidRPr="00C86CBA">
              <w:rPr>
                <w:rFonts w:ascii="Calibri" w:hAnsi="Calibri" w:cs="Calibri"/>
                <w:color w:val="auto"/>
              </w:rPr>
              <w:t xml:space="preserve"> C</w:t>
            </w:r>
            <w:r>
              <w:rPr>
                <w:rFonts w:ascii="Calibri" w:hAnsi="Calibri" w:cs="Calibri"/>
                <w:color w:val="auto"/>
              </w:rPr>
              <w:t xml:space="preserve">ommerce </w:t>
            </w:r>
            <w:r w:rsidR="00AE6F5A" w:rsidRPr="00C86CBA">
              <w:rPr>
                <w:rFonts w:ascii="Calibri" w:hAnsi="Calibri" w:cs="Calibri"/>
                <w:color w:val="auto"/>
              </w:rPr>
              <w:t xml:space="preserve">MM Goal ID #5 </w:t>
            </w:r>
          </w:p>
        </w:tc>
        <w:tc>
          <w:tcPr>
            <w:tcW w:w="3615" w:type="dxa"/>
          </w:tcPr>
          <w:p w14:paraId="46D6B0E1" w14:textId="65AC97C1" w:rsidR="001D4E8F" w:rsidRDefault="001D4E8F" w:rsidP="001D4E8F">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proofErr w:type="gramStart"/>
            <w:r w:rsidRPr="00C86CBA">
              <w:rPr>
                <w:rFonts w:ascii="Calibri" w:hAnsi="Calibri" w:cs="Calibri"/>
                <w:color w:val="auto"/>
              </w:rPr>
              <w:t>Have</w:t>
            </w:r>
            <w:proofErr w:type="gramEnd"/>
            <w:r w:rsidRPr="00C86CBA">
              <w:rPr>
                <w:rFonts w:ascii="Calibri" w:hAnsi="Calibri" w:cs="Calibri"/>
                <w:color w:val="auto"/>
              </w:rPr>
              <w:t xml:space="preserve"> inclusive education programs that better help prepare people for climate hazards, can include something about broad education, as well as target education to vulnerable populations</w:t>
            </w:r>
          </w:p>
          <w:p w14:paraId="66EACF6C" w14:textId="77777777" w:rsidR="004D468D" w:rsidRDefault="004D468D" w:rsidP="006C53B0">
            <w:pPr>
              <w:pStyle w:val="TableText"/>
              <w:jc w:val="left"/>
              <w:cnfStyle w:val="000000010000" w:firstRow="0" w:lastRow="0" w:firstColumn="0" w:lastColumn="0" w:oddVBand="0" w:evenVBand="0" w:oddHBand="0" w:evenHBand="1" w:firstRowFirstColumn="0" w:firstRowLastColumn="0" w:lastRowFirstColumn="0" w:lastRowLastColumn="0"/>
              <w:rPr>
                <w:ins w:id="70" w:author="Sarah Farbstein" w:date="2025-09-02T11:46:00Z" w16du:dateUtc="2025-09-02T18:46:00Z"/>
                <w:rFonts w:asciiTheme="minorHAnsi" w:hAnsiTheme="minorHAnsi"/>
                <w:color w:val="auto"/>
                <w:sz w:val="22"/>
              </w:rPr>
            </w:pPr>
          </w:p>
          <w:p w14:paraId="21B34F4F" w14:textId="6A2604CD" w:rsidR="00784EC2" w:rsidRPr="00C86CBA" w:rsidRDefault="00330E21" w:rsidP="006C53B0">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2"/>
              </w:rPr>
            </w:pPr>
            <w:ins w:id="71" w:author="Sarah Farbstein" w:date="2025-09-02T12:42:00Z" w16du:dateUtc="2025-09-02T19:42:00Z">
              <w:r>
                <w:rPr>
                  <w:rFonts w:asciiTheme="minorHAnsi" w:hAnsiTheme="minorHAnsi"/>
                  <w:color w:val="auto"/>
                  <w:sz w:val="22"/>
                </w:rPr>
                <w:t>Policy e</w:t>
              </w:r>
            </w:ins>
            <w:ins w:id="72" w:author="Sarah Farbstein" w:date="2025-09-02T11:46:00Z" w16du:dateUtc="2025-09-02T18:46:00Z">
              <w:r w:rsidR="00784EC2" w:rsidRPr="00784EC2">
                <w:rPr>
                  <w:rFonts w:asciiTheme="minorHAnsi" w:hAnsiTheme="minorHAnsi"/>
                  <w:color w:val="auto"/>
                  <w:sz w:val="22"/>
                </w:rPr>
                <w:t>dit</w:t>
              </w:r>
            </w:ins>
            <w:ins w:id="73" w:author="Sarah Farbstein" w:date="2025-09-02T11:57:00Z" w16du:dateUtc="2025-09-02T18:57:00Z">
              <w:r w:rsidR="001F52D5">
                <w:rPr>
                  <w:rFonts w:asciiTheme="minorHAnsi" w:hAnsiTheme="minorHAnsi"/>
                  <w:color w:val="auto"/>
                  <w:sz w:val="22"/>
                </w:rPr>
                <w:t>ed to</w:t>
              </w:r>
            </w:ins>
            <w:ins w:id="74" w:author="Sarah Farbstein" w:date="2025-09-02T11:46:00Z" w16du:dateUtc="2025-09-02T18:46:00Z">
              <w:r w:rsidR="00784EC2" w:rsidRPr="00784EC2">
                <w:rPr>
                  <w:rFonts w:asciiTheme="minorHAnsi" w:hAnsiTheme="minorHAnsi"/>
                  <w:color w:val="auto"/>
                  <w:sz w:val="22"/>
                </w:rPr>
                <w:t xml:space="preserve"> </w:t>
              </w:r>
            </w:ins>
            <w:ins w:id="75" w:author="Sarah Farbstein" w:date="2025-09-02T12:44:00Z" w16du:dateUtc="2025-09-02T19:44:00Z">
              <w:r w:rsidR="00B9345C">
                <w:rPr>
                  <w:rFonts w:asciiTheme="minorHAnsi" w:hAnsiTheme="minorHAnsi"/>
                  <w:color w:val="auto"/>
                  <w:sz w:val="22"/>
                </w:rPr>
                <w:t>add</w:t>
              </w:r>
            </w:ins>
            <w:ins w:id="76" w:author="Sarah Farbstein" w:date="2025-09-02T11:46:00Z" w16du:dateUtc="2025-09-02T18:46:00Z">
              <w:r w:rsidR="00784EC2" w:rsidRPr="00784EC2">
                <w:rPr>
                  <w:rFonts w:asciiTheme="minorHAnsi" w:hAnsiTheme="minorHAnsi"/>
                  <w:color w:val="auto"/>
                  <w:sz w:val="22"/>
                </w:rPr>
                <w:t xml:space="preserve"> </w:t>
              </w:r>
            </w:ins>
            <w:ins w:id="77" w:author="Maddie Seibert" w:date="2025-09-04T12:36:00Z" w16du:dateUtc="2025-09-04T19:36:00Z">
              <w:r w:rsidR="0031049F">
                <w:rPr>
                  <w:rFonts w:asciiTheme="minorHAnsi" w:hAnsiTheme="minorHAnsi"/>
                  <w:color w:val="auto"/>
                  <w:sz w:val="22"/>
                </w:rPr>
                <w:t xml:space="preserve">language about </w:t>
              </w:r>
            </w:ins>
            <w:ins w:id="78" w:author="Sarah Farbstein" w:date="2025-09-02T11:46:00Z" w16du:dateUtc="2025-09-02T18:46:00Z">
              <w:r w:rsidR="00784EC2">
                <w:rPr>
                  <w:rFonts w:asciiTheme="minorHAnsi" w:hAnsiTheme="minorHAnsi"/>
                  <w:color w:val="auto"/>
                  <w:sz w:val="22"/>
                </w:rPr>
                <w:t>state agencies</w:t>
              </w:r>
              <w:r w:rsidR="00784EC2" w:rsidRPr="00784EC2">
                <w:rPr>
                  <w:rFonts w:asciiTheme="minorHAnsi" w:hAnsiTheme="minorHAnsi"/>
                  <w:color w:val="auto"/>
                  <w:sz w:val="22"/>
                </w:rPr>
                <w:t xml:space="preserve"> </w:t>
              </w:r>
            </w:ins>
            <w:ins w:id="79" w:author="Sarah Farbstein" w:date="2025-09-02T11:48:00Z" w16du:dateUtc="2025-09-02T18:48:00Z">
              <w:r w:rsidR="005F3864">
                <w:rPr>
                  <w:rFonts w:asciiTheme="minorHAnsi" w:hAnsiTheme="minorHAnsi"/>
                  <w:color w:val="auto"/>
                  <w:sz w:val="22"/>
                </w:rPr>
                <w:t xml:space="preserve">and monitoring risks </w:t>
              </w:r>
            </w:ins>
            <w:ins w:id="80" w:author="Sarah Farbstein" w:date="2025-09-02T11:46:00Z" w16du:dateUtc="2025-09-02T18:46:00Z">
              <w:r w:rsidR="00784EC2" w:rsidRPr="00784EC2">
                <w:rPr>
                  <w:rFonts w:asciiTheme="minorHAnsi" w:hAnsiTheme="minorHAnsi"/>
                  <w:color w:val="auto"/>
                  <w:sz w:val="22"/>
                </w:rPr>
                <w:t>after public comment and meeting with</w:t>
              </w:r>
            </w:ins>
            <w:ins w:id="81" w:author="Sarah Farbstein" w:date="2025-09-02T12:46:00Z" w16du:dateUtc="2025-09-02T19:46:00Z">
              <w:r w:rsidR="000A2BB2">
                <w:rPr>
                  <w:rFonts w:asciiTheme="minorHAnsi" w:hAnsiTheme="minorHAnsi"/>
                  <w:color w:val="auto"/>
                  <w:sz w:val="22"/>
                </w:rPr>
                <w:t xml:space="preserve"> </w:t>
              </w:r>
            </w:ins>
            <w:ins w:id="82" w:author="Sarah Farbstein" w:date="2025-09-02T11:46:00Z" w16du:dateUtc="2025-09-02T18:46:00Z">
              <w:r w:rsidR="00784EC2" w:rsidRPr="00784EC2">
                <w:rPr>
                  <w:rFonts w:asciiTheme="minorHAnsi" w:hAnsiTheme="minorHAnsi"/>
                  <w:color w:val="auto"/>
                  <w:sz w:val="22"/>
                </w:rPr>
                <w:t>Planning Commission.</w:t>
              </w:r>
            </w:ins>
          </w:p>
        </w:tc>
        <w:tc>
          <w:tcPr>
            <w:tcW w:w="2288" w:type="dxa"/>
          </w:tcPr>
          <w:p w14:paraId="71FFFA7D" w14:textId="7280C78A" w:rsidR="00C86CBA" w:rsidRPr="00C86CBA" w:rsidRDefault="009665A2" w:rsidP="00C86CBA">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rPr>
            </w:pPr>
            <w:r>
              <w:rPr>
                <w:rFonts w:ascii="Calibri" w:hAnsi="Calibri" w:cs="Calibri"/>
                <w:color w:val="auto"/>
              </w:rPr>
              <w:t>I</w:t>
            </w:r>
            <w:r w:rsidR="00C86CBA" w:rsidRPr="00C86CBA">
              <w:rPr>
                <w:rFonts w:ascii="Calibri" w:hAnsi="Calibri" w:cs="Calibri"/>
                <w:color w:val="auto"/>
              </w:rPr>
              <w:t>mproves health and wellbeing, builds community knowledge</w:t>
            </w:r>
          </w:p>
          <w:p w14:paraId="76F641BE" w14:textId="77777777" w:rsidR="004D468D" w:rsidRPr="00C86CBA" w:rsidRDefault="004D468D" w:rsidP="006C53B0">
            <w:pPr>
              <w:pStyle w:val="Table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2"/>
              </w:rPr>
            </w:pPr>
          </w:p>
        </w:tc>
      </w:tr>
      <w:tr w:rsidR="00A025CF" w14:paraId="59846CA1" w14:textId="77777777" w:rsidTr="005F3864">
        <w:trPr>
          <w:cnfStyle w:val="000000100000" w:firstRow="0" w:lastRow="0" w:firstColumn="0" w:lastColumn="0" w:oddVBand="0" w:evenVBand="0" w:oddHBand="1" w:evenHBand="0" w:firstRowFirstColumn="0" w:firstRowLastColumn="0" w:lastRowFirstColumn="0" w:lastRowLastColumn="0"/>
          <w:ins w:id="83" w:author="Sarah Farbstein" w:date="2025-09-02T11:48:00Z"/>
        </w:trPr>
        <w:tc>
          <w:tcPr>
            <w:cnfStyle w:val="001000000000" w:firstRow="0" w:lastRow="0" w:firstColumn="1" w:lastColumn="0" w:oddVBand="0" w:evenVBand="0" w:oddHBand="0" w:evenHBand="0" w:firstRowFirstColumn="0" w:firstRowLastColumn="0" w:lastRowFirstColumn="0" w:lastRowLastColumn="0"/>
            <w:tcW w:w="1158" w:type="dxa"/>
          </w:tcPr>
          <w:p w14:paraId="1C1C0214" w14:textId="180A7194" w:rsidR="005F3864" w:rsidRPr="00B34E42" w:rsidRDefault="005F3864" w:rsidP="006C53B0">
            <w:pPr>
              <w:pStyle w:val="TableSubtitle"/>
              <w:rPr>
                <w:ins w:id="84" w:author="Sarah Farbstein" w:date="2025-09-02T11:48:00Z" w16du:dateUtc="2025-09-02T18:48:00Z"/>
                <w:b/>
                <w:bCs w:val="0"/>
              </w:rPr>
            </w:pPr>
            <w:ins w:id="85" w:author="Sarah Farbstein" w:date="2025-09-02T11:48:00Z" w16du:dateUtc="2025-09-02T18:48:00Z">
              <w:r w:rsidRPr="0072313A">
                <w:t>CE4.5</w:t>
              </w:r>
            </w:ins>
          </w:p>
        </w:tc>
        <w:tc>
          <w:tcPr>
            <w:tcW w:w="3601" w:type="dxa"/>
          </w:tcPr>
          <w:p w14:paraId="798884DD" w14:textId="7ACC5BDF" w:rsidR="005F3864" w:rsidRPr="00B566BC" w:rsidRDefault="00B566BC" w:rsidP="00B566BC">
            <w:pPr>
              <w:cnfStyle w:val="000000100000" w:firstRow="0" w:lastRow="0" w:firstColumn="0" w:lastColumn="0" w:oddVBand="0" w:evenVBand="0" w:oddHBand="1" w:evenHBand="0" w:firstRowFirstColumn="0" w:firstRowLastColumn="0" w:lastRowFirstColumn="0" w:lastRowLastColumn="0"/>
              <w:rPr>
                <w:ins w:id="86" w:author="Sarah Farbstein" w:date="2025-09-02T11:48:00Z" w16du:dateUtc="2025-09-02T18:48:00Z"/>
                <w:rFonts w:ascii="Calibri" w:hAnsi="Calibri" w:cs="Calibri"/>
                <w:b/>
                <w:bCs/>
                <w:color w:val="auto"/>
                <w:rPrChange w:id="87" w:author="Sarah Farbstein" w:date="2025-09-02T11:48:00Z" w16du:dateUtc="2025-09-02T18:48:00Z">
                  <w:rPr>
                    <w:ins w:id="88" w:author="Sarah Farbstein" w:date="2025-09-02T11:48:00Z" w16du:dateUtc="2025-09-02T18:48:00Z"/>
                    <w:rFonts w:ascii="Calibri" w:hAnsi="Calibri" w:cs="Calibri"/>
                    <w:color w:val="auto"/>
                  </w:rPr>
                </w:rPrChange>
              </w:rPr>
            </w:pPr>
            <w:ins w:id="89" w:author="Sarah Farbstein" w:date="2025-09-02T11:48:00Z" w16du:dateUtc="2025-09-02T18:48:00Z">
              <w:r w:rsidRPr="00B34E42">
                <w:rPr>
                  <w:rFonts w:ascii="Calibri" w:hAnsi="Calibri" w:cs="Calibri"/>
                  <w:b/>
                  <w:bCs/>
                  <w:color w:val="auto"/>
                </w:rPr>
                <w:t xml:space="preserve">Take steps to maintain reliability of the power grid to withstand climate-exacerbated extreme weather events, such as by maintaining trees near power lines and </w:t>
              </w:r>
            </w:ins>
            <w:ins w:id="90" w:author="Maddie Seibert" w:date="2025-09-04T12:52:00Z" w16du:dateUtc="2025-09-04T19:52:00Z">
              <w:r w:rsidR="00A025CF">
                <w:rPr>
                  <w:rFonts w:ascii="Calibri" w:hAnsi="Calibri" w:cs="Calibri"/>
                  <w:b/>
                  <w:bCs/>
                  <w:color w:val="auto"/>
                </w:rPr>
                <w:t xml:space="preserve">promoting </w:t>
              </w:r>
            </w:ins>
            <w:ins w:id="91" w:author="Sarah Farbstein" w:date="2025-09-02T11:48:00Z" w16du:dateUtc="2025-09-02T18:48:00Z">
              <w:r w:rsidRPr="00B566BC">
                <w:rPr>
                  <w:rFonts w:ascii="Calibri" w:hAnsi="Calibri" w:cs="Calibri"/>
                  <w:b/>
                  <w:bCs/>
                  <w:color w:val="auto"/>
                  <w:rPrChange w:id="92" w:author="Sarah Farbstein" w:date="2025-09-02T11:48:00Z" w16du:dateUtc="2025-09-02T18:48:00Z">
                    <w:rPr>
                      <w:rFonts w:ascii="Calibri" w:hAnsi="Calibri" w:cs="Calibri"/>
                      <w:color w:val="auto"/>
                    </w:rPr>
                  </w:rPrChange>
                </w:rPr>
                <w:t>underground</w:t>
              </w:r>
              <w:del w:id="93" w:author="Maddie Seibert" w:date="2025-09-04T12:53:00Z" w16du:dateUtc="2025-09-04T19:53:00Z">
                <w:r w:rsidRPr="00B566BC" w:rsidDel="00A025CF">
                  <w:rPr>
                    <w:rFonts w:ascii="Calibri" w:hAnsi="Calibri" w:cs="Calibri"/>
                    <w:b/>
                    <w:bCs/>
                    <w:color w:val="auto"/>
                    <w:rPrChange w:id="94" w:author="Sarah Farbstein" w:date="2025-09-02T11:48:00Z" w16du:dateUtc="2025-09-02T18:48:00Z">
                      <w:rPr>
                        <w:rFonts w:ascii="Calibri" w:hAnsi="Calibri" w:cs="Calibri"/>
                        <w:color w:val="auto"/>
                      </w:rPr>
                    </w:rPrChange>
                  </w:rPr>
                  <w:delText>ing</w:delText>
                </w:r>
              </w:del>
              <w:r w:rsidRPr="00B566BC">
                <w:rPr>
                  <w:rFonts w:ascii="Calibri" w:hAnsi="Calibri" w:cs="Calibri"/>
                  <w:b/>
                  <w:bCs/>
                  <w:color w:val="auto"/>
                  <w:rPrChange w:id="95" w:author="Sarah Farbstein" w:date="2025-09-02T11:48:00Z" w16du:dateUtc="2025-09-02T18:48:00Z">
                    <w:rPr>
                      <w:rFonts w:ascii="Calibri" w:hAnsi="Calibri" w:cs="Calibri"/>
                      <w:color w:val="auto"/>
                    </w:rPr>
                  </w:rPrChange>
                </w:rPr>
                <w:t xml:space="preserve"> power lines where feasible.</w:t>
              </w:r>
            </w:ins>
          </w:p>
        </w:tc>
        <w:tc>
          <w:tcPr>
            <w:tcW w:w="2288" w:type="dxa"/>
          </w:tcPr>
          <w:p w14:paraId="055E1D0E" w14:textId="5B176DC0" w:rsidR="005F3864" w:rsidRDefault="000F5BE6" w:rsidP="00B0429D">
            <w:pPr>
              <w:cnfStyle w:val="000000100000" w:firstRow="0" w:lastRow="0" w:firstColumn="0" w:lastColumn="0" w:oddVBand="0" w:evenVBand="0" w:oddHBand="1" w:evenHBand="0" w:firstRowFirstColumn="0" w:firstRowLastColumn="0" w:lastRowFirstColumn="0" w:lastRowLastColumn="0"/>
              <w:rPr>
                <w:ins w:id="96" w:author="Sarah Farbstein" w:date="2025-09-02T11:48:00Z" w16du:dateUtc="2025-09-02T18:48:00Z"/>
                <w:rFonts w:ascii="Calibri" w:hAnsi="Calibri" w:cs="Calibri"/>
                <w:color w:val="auto"/>
              </w:rPr>
            </w:pPr>
            <w:ins w:id="97" w:author="Sarah Farbstein" w:date="2025-09-02T11:48:00Z" w16du:dateUtc="2025-09-02T18:48:00Z">
              <w:r>
                <w:rPr>
                  <w:rFonts w:ascii="Calibri" w:hAnsi="Calibri" w:cs="Calibri"/>
                  <w:color w:val="auto"/>
                </w:rPr>
                <w:t>New</w:t>
              </w:r>
            </w:ins>
          </w:p>
        </w:tc>
        <w:tc>
          <w:tcPr>
            <w:tcW w:w="3615" w:type="dxa"/>
          </w:tcPr>
          <w:p w14:paraId="0143E3E2" w14:textId="77777777" w:rsidR="005F3864" w:rsidRDefault="007A3D72" w:rsidP="001D4E8F">
            <w:pPr>
              <w:cnfStyle w:val="000000100000" w:firstRow="0" w:lastRow="0" w:firstColumn="0" w:lastColumn="0" w:oddVBand="0" w:evenVBand="0" w:oddHBand="1" w:evenHBand="0" w:firstRowFirstColumn="0" w:firstRowLastColumn="0" w:lastRowFirstColumn="0" w:lastRowLastColumn="0"/>
              <w:rPr>
                <w:ins w:id="98" w:author="Maddie Seibert" w:date="2025-09-04T12:52:00Z" w16du:dateUtc="2025-09-04T19:52:00Z"/>
                <w:rFonts w:ascii="Calibri" w:hAnsi="Calibri" w:cs="Calibri"/>
                <w:color w:val="auto"/>
              </w:rPr>
            </w:pPr>
            <w:ins w:id="99" w:author="Sarah Farbstein" w:date="2025-09-02T11:49:00Z" w16du:dateUtc="2025-09-02T18:49:00Z">
              <w:r>
                <w:rPr>
                  <w:rFonts w:ascii="Calibri" w:hAnsi="Calibri" w:cs="Calibri"/>
                  <w:color w:val="auto"/>
                </w:rPr>
                <w:t xml:space="preserve">Policy added to address </w:t>
              </w:r>
            </w:ins>
            <w:ins w:id="100" w:author="Sarah Farbstein" w:date="2025-09-02T11:50:00Z" w16du:dateUtc="2025-09-02T18:50:00Z">
              <w:r w:rsidR="000F7019">
                <w:rPr>
                  <w:rFonts w:ascii="Calibri" w:hAnsi="Calibri" w:cs="Calibri"/>
                  <w:color w:val="auto"/>
                </w:rPr>
                <w:t xml:space="preserve">power grid reliability after public comment and meeting with Planning Commission. </w:t>
              </w:r>
            </w:ins>
          </w:p>
          <w:p w14:paraId="5ED3E34C" w14:textId="77777777" w:rsidR="00F90C40" w:rsidRDefault="00F90C40" w:rsidP="001D4E8F">
            <w:pPr>
              <w:cnfStyle w:val="000000100000" w:firstRow="0" w:lastRow="0" w:firstColumn="0" w:lastColumn="0" w:oddVBand="0" w:evenVBand="0" w:oddHBand="1" w:evenHBand="0" w:firstRowFirstColumn="0" w:firstRowLastColumn="0" w:lastRowFirstColumn="0" w:lastRowLastColumn="0"/>
              <w:rPr>
                <w:ins w:id="101" w:author="Maddie Seibert" w:date="2025-09-04T12:52:00Z" w16du:dateUtc="2025-09-04T19:52:00Z"/>
                <w:rFonts w:ascii="Calibri" w:hAnsi="Calibri" w:cs="Calibri"/>
                <w:color w:val="auto"/>
              </w:rPr>
            </w:pPr>
          </w:p>
          <w:p w14:paraId="068D64DA" w14:textId="394BD59B" w:rsidR="00F90C40" w:rsidRPr="00C86CBA" w:rsidRDefault="00F90C40" w:rsidP="001D4E8F">
            <w:pPr>
              <w:cnfStyle w:val="000000100000" w:firstRow="0" w:lastRow="0" w:firstColumn="0" w:lastColumn="0" w:oddVBand="0" w:evenVBand="0" w:oddHBand="1" w:evenHBand="0" w:firstRowFirstColumn="0" w:firstRowLastColumn="0" w:lastRowFirstColumn="0" w:lastRowLastColumn="0"/>
              <w:rPr>
                <w:ins w:id="102" w:author="Sarah Farbstein" w:date="2025-09-02T11:48:00Z" w16du:dateUtc="2025-09-02T18:48:00Z"/>
                <w:rFonts w:ascii="Calibri" w:hAnsi="Calibri" w:cs="Calibri"/>
                <w:color w:val="auto"/>
              </w:rPr>
            </w:pPr>
            <w:ins w:id="103" w:author="Maddie Seibert" w:date="2025-09-04T12:52:00Z" w16du:dateUtc="2025-09-04T19:52:00Z">
              <w:r>
                <w:rPr>
                  <w:rFonts w:ascii="Calibri" w:hAnsi="Calibri" w:cs="Calibri"/>
                  <w:color w:val="auto"/>
                </w:rPr>
                <w:t>This policy aligns with existing Comp Plan policies U-5.3 (“</w:t>
              </w:r>
            </w:ins>
            <w:ins w:id="104" w:author="Maddie Seibert" w:date="2025-09-04T12:52:00Z">
              <w:r w:rsidR="00A025CF" w:rsidRPr="00A025CF">
                <w:rPr>
                  <w:rFonts w:ascii="Calibri" w:hAnsi="Calibri" w:cs="Calibri"/>
                  <w:color w:val="auto"/>
                </w:rPr>
                <w:t>Promote underground utilities to the extent feasible.</w:t>
              </w:r>
            </w:ins>
            <w:ins w:id="105" w:author="Maddie Seibert" w:date="2025-09-04T12:53:00Z" w16du:dateUtc="2025-09-04T19:53:00Z">
              <w:r w:rsidR="002F1BDB">
                <w:rPr>
                  <w:rFonts w:ascii="Calibri" w:hAnsi="Calibri" w:cs="Calibri"/>
                  <w:color w:val="auto"/>
                </w:rPr>
                <w:t>”</w:t>
              </w:r>
            </w:ins>
            <w:ins w:id="106" w:author="Maddie Seibert" w:date="2025-09-04T12:55:00Z" w16du:dateUtc="2025-09-04T19:55:00Z">
              <w:r w:rsidR="003257B4">
                <w:rPr>
                  <w:rFonts w:ascii="Calibri" w:hAnsi="Calibri" w:cs="Calibri"/>
                  <w:color w:val="auto"/>
                </w:rPr>
                <w:t>) and U-4.6 (“</w:t>
              </w:r>
            </w:ins>
            <w:ins w:id="107" w:author="Maddie Seibert" w:date="2025-09-04T12:55:00Z">
              <w:r w:rsidR="00A00D99" w:rsidRPr="00A00D99">
                <w:rPr>
                  <w:rFonts w:ascii="Calibri" w:hAnsi="Calibri" w:cs="Calibri"/>
                  <w:color w:val="auto"/>
                </w:rPr>
                <w:t>Coordinate tree removal and replacement plans with electric utilities to maintain power lines.</w:t>
              </w:r>
            </w:ins>
            <w:ins w:id="108" w:author="Maddie Seibert" w:date="2025-09-04T12:55:00Z" w16du:dateUtc="2025-09-04T19:55:00Z">
              <w:r w:rsidR="00A00D99">
                <w:rPr>
                  <w:rFonts w:ascii="Calibri" w:hAnsi="Calibri" w:cs="Calibri"/>
                  <w:color w:val="auto"/>
                </w:rPr>
                <w:t>”)</w:t>
              </w:r>
            </w:ins>
          </w:p>
        </w:tc>
        <w:tc>
          <w:tcPr>
            <w:tcW w:w="2288" w:type="dxa"/>
          </w:tcPr>
          <w:p w14:paraId="7962AC99" w14:textId="15C5506D" w:rsidR="005F3864" w:rsidRDefault="001116D7" w:rsidP="00C86CBA">
            <w:pPr>
              <w:cnfStyle w:val="000000100000" w:firstRow="0" w:lastRow="0" w:firstColumn="0" w:lastColumn="0" w:oddVBand="0" w:evenVBand="0" w:oddHBand="1" w:evenHBand="0" w:firstRowFirstColumn="0" w:firstRowLastColumn="0" w:lastRowFirstColumn="0" w:lastRowLastColumn="0"/>
              <w:rPr>
                <w:ins w:id="109" w:author="Sarah Farbstein" w:date="2025-09-02T11:48:00Z" w16du:dateUtc="2025-09-02T18:48:00Z"/>
                <w:rFonts w:ascii="Calibri" w:hAnsi="Calibri" w:cs="Calibri"/>
                <w:color w:val="auto"/>
              </w:rPr>
            </w:pPr>
            <w:ins w:id="110" w:author="Sarah Farbstein" w:date="2025-09-02T11:51:00Z" w16du:dateUtc="2025-09-02T18:51:00Z">
              <w:r>
                <w:rPr>
                  <w:rFonts w:ascii="Calibri" w:hAnsi="Calibri" w:cs="Calibri"/>
                  <w:color w:val="auto"/>
                </w:rPr>
                <w:t>I</w:t>
              </w:r>
              <w:r w:rsidRPr="00C86CBA">
                <w:rPr>
                  <w:rFonts w:ascii="Calibri" w:hAnsi="Calibri" w:cs="Calibri"/>
                  <w:color w:val="auto"/>
                </w:rPr>
                <w:t>mproves health and wellbeing</w:t>
              </w:r>
            </w:ins>
          </w:p>
        </w:tc>
      </w:tr>
    </w:tbl>
    <w:p w14:paraId="5B4EBCDF" w14:textId="2A561D5D" w:rsidR="003C3692" w:rsidRPr="003C3692" w:rsidDel="00E97FCE" w:rsidRDefault="003C3692" w:rsidP="003C3692">
      <w:pPr>
        <w:rPr>
          <w:del w:id="111" w:author="Maddie Seibert" w:date="2025-10-05T18:17:00Z" w16du:dateUtc="2025-10-06T01:17:00Z"/>
        </w:rPr>
      </w:pPr>
    </w:p>
    <w:p w14:paraId="0C32598A" w14:textId="1C107AE4" w:rsidR="00B411C8" w:rsidRDefault="00B411C8" w:rsidP="009E2164">
      <w:pPr>
        <w:pStyle w:val="Heading2"/>
        <w:pageBreakBefore/>
      </w:pPr>
      <w:r>
        <w:lastRenderedPageBreak/>
        <w:t>Greenhouse Gas</w:t>
      </w:r>
      <w:r w:rsidR="003C1E9C">
        <w:t xml:space="preserve"> (GHG) Emissions Reduction</w:t>
      </w:r>
      <w:r>
        <w:t xml:space="preserve"> Sub-Element</w:t>
      </w:r>
    </w:p>
    <w:tbl>
      <w:tblPr>
        <w:tblStyle w:val="GridTable5Dark-Accent2"/>
        <w:tblW w:w="13422" w:type="dxa"/>
        <w:tblLayout w:type="fixed"/>
        <w:tblLook w:val="04A0" w:firstRow="1" w:lastRow="0" w:firstColumn="1" w:lastColumn="0" w:noHBand="0" w:noVBand="1"/>
      </w:tblPr>
      <w:tblGrid>
        <w:gridCol w:w="1165"/>
        <w:gridCol w:w="3510"/>
        <w:gridCol w:w="2430"/>
        <w:gridCol w:w="3510"/>
        <w:gridCol w:w="2807"/>
      </w:tblGrid>
      <w:tr w:rsidR="00E7254B" w14:paraId="5F5B18FE" w14:textId="7FCDD9DA" w:rsidTr="007D6117">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3422" w:type="dxa"/>
            <w:gridSpan w:val="5"/>
            <w:shd w:val="clear" w:color="auto" w:fill="243A1B" w:themeFill="accent2" w:themeFillShade="80"/>
          </w:tcPr>
          <w:p w14:paraId="172B7503" w14:textId="5E5EB77A" w:rsidR="00E7254B" w:rsidRPr="00987954" w:rsidRDefault="00E7254B" w:rsidP="00AC5E5D">
            <w:pPr>
              <w:pStyle w:val="TableSubtitle"/>
              <w:jc w:val="left"/>
              <w:rPr>
                <w:rFonts w:asciiTheme="minorHAnsi" w:hAnsiTheme="minorHAnsi" w:cstheme="minorHAnsi"/>
                <w:sz w:val="28"/>
                <w:szCs w:val="28"/>
              </w:rPr>
            </w:pPr>
            <w:r w:rsidRPr="00987954">
              <w:rPr>
                <w:rFonts w:asciiTheme="minorHAnsi" w:hAnsiTheme="minorHAnsi" w:cstheme="minorHAnsi"/>
                <w:b/>
                <w:bCs w:val="0"/>
                <w:sz w:val="28"/>
                <w:szCs w:val="28"/>
              </w:rPr>
              <w:t xml:space="preserve">Goal </w:t>
            </w:r>
            <w:r w:rsidRPr="00F305B5">
              <w:rPr>
                <w:rFonts w:asciiTheme="minorHAnsi" w:hAnsiTheme="minorHAnsi" w:cstheme="minorHAnsi"/>
                <w:b/>
                <w:bCs w:val="0"/>
                <w:sz w:val="28"/>
                <w:szCs w:val="28"/>
              </w:rPr>
              <w:t>5</w:t>
            </w:r>
            <w:r w:rsidRPr="00F305B5">
              <w:rPr>
                <w:rFonts w:asciiTheme="minorHAnsi" w:hAnsiTheme="minorHAnsi" w:cstheme="minorHAnsi"/>
                <w:sz w:val="28"/>
                <w:szCs w:val="28"/>
              </w:rPr>
              <w:t xml:space="preserve">. </w:t>
            </w:r>
            <w:r w:rsidRPr="00F305B5">
              <w:rPr>
                <w:rFonts w:asciiTheme="minorHAnsi" w:hAnsiTheme="minorHAnsi" w:cstheme="minorHAnsi"/>
                <w:b/>
                <w:bCs w:val="0"/>
                <w:sz w:val="28"/>
                <w:szCs w:val="28"/>
              </w:rPr>
              <w:t xml:space="preserve">Reduce emissions from </w:t>
            </w:r>
            <w:r w:rsidRPr="00536230">
              <w:rPr>
                <w:rFonts w:asciiTheme="minorHAnsi" w:hAnsiTheme="minorHAnsi" w:cstheme="minorHAnsi"/>
                <w:b/>
                <w:bCs w:val="0"/>
                <w:sz w:val="28"/>
                <w:szCs w:val="28"/>
              </w:rPr>
              <w:t>buildings by supporting low-carbon building energy sources and energy efficient building design and retrofits.</w:t>
            </w:r>
            <w:r w:rsidRPr="00E5631C">
              <w:rPr>
                <w:rFonts w:asciiTheme="minorHAnsi" w:hAnsiTheme="minorHAnsi" w:cstheme="minorHAnsi"/>
                <w:sz w:val="28"/>
                <w:szCs w:val="28"/>
              </w:rPr>
              <w:t xml:space="preserve"> </w:t>
            </w:r>
          </w:p>
        </w:tc>
      </w:tr>
      <w:tr w:rsidR="004D7994" w14:paraId="6F6F3A5E" w14:textId="5B5F38D0" w:rsidTr="00400580">
        <w:trPr>
          <w:cnfStyle w:val="000000100000" w:firstRow="0" w:lastRow="0" w:firstColumn="0" w:lastColumn="0" w:oddVBand="0" w:evenVBand="0" w:oddHBand="1" w:evenHBand="0" w:firstRowFirstColumn="0" w:firstRowLastColumn="0" w:lastRowFirstColumn="0" w:lastRowLastColumn="0"/>
          <w:cantSplit/>
          <w:trHeight w:val="440"/>
        </w:trPr>
        <w:tc>
          <w:tcPr>
            <w:cnfStyle w:val="001000000000" w:firstRow="0" w:lastRow="0" w:firstColumn="1" w:lastColumn="0" w:oddVBand="0" w:evenVBand="0" w:oddHBand="0" w:evenHBand="0" w:firstRowFirstColumn="0" w:firstRowLastColumn="0" w:lastRowFirstColumn="0" w:lastRowLastColumn="0"/>
            <w:tcW w:w="1165" w:type="dxa"/>
          </w:tcPr>
          <w:p w14:paraId="1D523E84" w14:textId="77777777" w:rsidR="00E7254B" w:rsidRPr="008C5663" w:rsidRDefault="00E7254B">
            <w:pPr>
              <w:pStyle w:val="TableSubtitle"/>
              <w:rPr>
                <w:b/>
                <w:sz w:val="24"/>
                <w:szCs w:val="24"/>
              </w:rPr>
            </w:pPr>
            <w:r w:rsidRPr="008C5663">
              <w:rPr>
                <w:b/>
                <w:sz w:val="24"/>
                <w:szCs w:val="24"/>
              </w:rPr>
              <w:t>ID</w:t>
            </w:r>
          </w:p>
        </w:tc>
        <w:tc>
          <w:tcPr>
            <w:tcW w:w="3510" w:type="dxa"/>
            <w:shd w:val="clear" w:color="auto" w:fill="497536" w:themeFill="accent2"/>
          </w:tcPr>
          <w:p w14:paraId="773512A9" w14:textId="77777777" w:rsidR="00E7254B" w:rsidRPr="008C5663" w:rsidRDefault="00E7254B">
            <w:pPr>
              <w:pStyle w:val="TableSubtitle"/>
              <w:cnfStyle w:val="000000100000" w:firstRow="0" w:lastRow="0" w:firstColumn="0" w:lastColumn="0" w:oddVBand="0" w:evenVBand="0" w:oddHBand="1" w:evenHBand="0" w:firstRowFirstColumn="0" w:firstRowLastColumn="0" w:lastRowFirstColumn="0" w:lastRowLastColumn="0"/>
              <w:rPr>
                <w:bCs/>
                <w:sz w:val="24"/>
                <w:szCs w:val="24"/>
              </w:rPr>
            </w:pPr>
            <w:r w:rsidRPr="008C5663">
              <w:rPr>
                <w:bCs/>
                <w:sz w:val="24"/>
                <w:szCs w:val="24"/>
              </w:rPr>
              <w:t>Draft Policy</w:t>
            </w:r>
          </w:p>
        </w:tc>
        <w:tc>
          <w:tcPr>
            <w:tcW w:w="2430" w:type="dxa"/>
            <w:shd w:val="clear" w:color="auto" w:fill="497536" w:themeFill="accent2"/>
          </w:tcPr>
          <w:p w14:paraId="4A19CCE3" w14:textId="77777777" w:rsidR="00E7254B" w:rsidRPr="008C5663" w:rsidRDefault="00E7254B">
            <w:pPr>
              <w:pStyle w:val="TableSubtitle"/>
              <w:cnfStyle w:val="000000100000" w:firstRow="0" w:lastRow="0" w:firstColumn="0" w:lastColumn="0" w:oddVBand="0" w:evenVBand="0" w:oddHBand="1" w:evenHBand="0" w:firstRowFirstColumn="0" w:firstRowLastColumn="0" w:lastRowFirstColumn="0" w:lastRowLastColumn="0"/>
              <w:rPr>
                <w:bCs/>
                <w:sz w:val="24"/>
                <w:szCs w:val="24"/>
              </w:rPr>
            </w:pPr>
            <w:r w:rsidRPr="008C5663">
              <w:rPr>
                <w:bCs/>
                <w:sz w:val="24"/>
                <w:szCs w:val="24"/>
              </w:rPr>
              <w:t>Source</w:t>
            </w:r>
          </w:p>
        </w:tc>
        <w:tc>
          <w:tcPr>
            <w:tcW w:w="3510" w:type="dxa"/>
            <w:shd w:val="clear" w:color="auto" w:fill="497536" w:themeFill="accent2"/>
          </w:tcPr>
          <w:p w14:paraId="5AD60518" w14:textId="77777777" w:rsidR="00E7254B" w:rsidRPr="008C5663" w:rsidRDefault="00E7254B">
            <w:pPr>
              <w:pStyle w:val="TableSubtitle"/>
              <w:cnfStyle w:val="000000100000" w:firstRow="0" w:lastRow="0" w:firstColumn="0" w:lastColumn="0" w:oddVBand="0" w:evenVBand="0" w:oddHBand="1" w:evenHBand="0" w:firstRowFirstColumn="0" w:firstRowLastColumn="0" w:lastRowFirstColumn="0" w:lastRowLastColumn="0"/>
              <w:rPr>
                <w:bCs/>
                <w:sz w:val="24"/>
                <w:szCs w:val="24"/>
              </w:rPr>
            </w:pPr>
            <w:r w:rsidRPr="008C5663">
              <w:rPr>
                <w:bCs/>
                <w:sz w:val="24"/>
                <w:szCs w:val="24"/>
              </w:rPr>
              <w:t>Rationale</w:t>
            </w:r>
          </w:p>
        </w:tc>
        <w:tc>
          <w:tcPr>
            <w:tcW w:w="2807" w:type="dxa"/>
            <w:shd w:val="clear" w:color="auto" w:fill="497536" w:themeFill="accent2"/>
          </w:tcPr>
          <w:p w14:paraId="6F135BE7" w14:textId="21A62512" w:rsidR="00E7254B" w:rsidRPr="008C5663" w:rsidRDefault="00E7254B">
            <w:pPr>
              <w:pStyle w:val="TableSubtitle"/>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Co-benefits</w:t>
            </w:r>
          </w:p>
        </w:tc>
      </w:tr>
      <w:tr w:rsidR="00E7254B" w14:paraId="452E425E" w14:textId="307B024D" w:rsidTr="00400580">
        <w:trPr>
          <w:trHeight w:val="152"/>
        </w:trPr>
        <w:tc>
          <w:tcPr>
            <w:cnfStyle w:val="001000000000" w:firstRow="0" w:lastRow="0" w:firstColumn="1" w:lastColumn="0" w:oddVBand="0" w:evenVBand="0" w:oddHBand="0" w:evenHBand="0" w:firstRowFirstColumn="0" w:firstRowLastColumn="0" w:lastRowFirstColumn="0" w:lastRowLastColumn="0"/>
            <w:tcW w:w="1165" w:type="dxa"/>
          </w:tcPr>
          <w:p w14:paraId="191F2C53" w14:textId="4EC3EABB" w:rsidR="00E7254B" w:rsidRPr="00400580" w:rsidRDefault="00E7254B">
            <w:pPr>
              <w:pStyle w:val="TableSubtitle"/>
              <w:rPr>
                <w:b/>
                <w:bCs w:val="0"/>
                <w:sz w:val="22"/>
                <w:szCs w:val="22"/>
              </w:rPr>
            </w:pPr>
            <w:r w:rsidRPr="00400580">
              <w:rPr>
                <w:sz w:val="22"/>
                <w:szCs w:val="22"/>
              </w:rPr>
              <w:t>CE5.1</w:t>
            </w:r>
          </w:p>
        </w:tc>
        <w:tc>
          <w:tcPr>
            <w:tcW w:w="3510" w:type="dxa"/>
          </w:tcPr>
          <w:p w14:paraId="5BF42F83" w14:textId="0489F959" w:rsidR="00E7254B" w:rsidRPr="00BA0299" w:rsidRDefault="00E7254B" w:rsidP="0027115B">
            <w:pPr>
              <w:pStyle w:val="TableSubtitle"/>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BA0299">
              <w:rPr>
                <w:rFonts w:asciiTheme="minorHAnsi" w:hAnsiTheme="minorHAnsi" w:cstheme="minorHAnsi"/>
                <w:b w:val="0"/>
                <w:color w:val="auto"/>
                <w:sz w:val="22"/>
                <w:szCs w:val="22"/>
              </w:rPr>
              <w:t>Encourage adoption of a standard for sustainability, environmental design, and energy conservation in public buildings.</w:t>
            </w:r>
          </w:p>
        </w:tc>
        <w:tc>
          <w:tcPr>
            <w:tcW w:w="2430" w:type="dxa"/>
          </w:tcPr>
          <w:p w14:paraId="41CF99BE" w14:textId="67D06DB9" w:rsidR="00E7254B" w:rsidRPr="00BA0299" w:rsidRDefault="00E7254B" w:rsidP="0027115B">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BA0299">
              <w:rPr>
                <w:rFonts w:ascii="Calibri" w:hAnsi="Calibri" w:cs="Calibri"/>
                <w:color w:val="000000"/>
                <w:sz w:val="22"/>
              </w:rPr>
              <w:t>Current LFP Comp Plan Policy CF-4.11; Commerce MM E.07; Climate Action Plan, Community Survey</w:t>
            </w:r>
          </w:p>
        </w:tc>
        <w:tc>
          <w:tcPr>
            <w:tcW w:w="3510" w:type="dxa"/>
          </w:tcPr>
          <w:p w14:paraId="5449F01B" w14:textId="632B2733" w:rsidR="00E7254B" w:rsidRPr="00BA0299" w:rsidRDefault="00E7254B" w:rsidP="0027115B">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BA0299">
              <w:rPr>
                <w:rFonts w:ascii="Calibri" w:hAnsi="Calibri" w:cs="Calibri"/>
                <w:color w:val="000000"/>
                <w:sz w:val="22"/>
              </w:rPr>
              <w:t>The City could provide structural and financial incentives (e.g., density bonuses and tax credits) to developers to certify projects under a third-party standard (e.g., LEED).</w:t>
            </w:r>
          </w:p>
        </w:tc>
        <w:tc>
          <w:tcPr>
            <w:tcW w:w="2807" w:type="dxa"/>
          </w:tcPr>
          <w:p w14:paraId="7A140156" w14:textId="6FB71B23" w:rsidR="00E7254B" w:rsidRPr="00BA0299" w:rsidRDefault="00865319" w:rsidP="0086531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Improves air quality, promotes economic development, enhances resilience, provides cost savings</w:t>
            </w:r>
          </w:p>
        </w:tc>
      </w:tr>
      <w:tr w:rsidR="00E7254B" w14:paraId="22EAAC0C" w14:textId="5D0B036D" w:rsidTr="0040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AB4E139" w14:textId="3A31FB49" w:rsidR="00E7254B" w:rsidRPr="00400580" w:rsidRDefault="00E7254B" w:rsidP="002F789E">
            <w:pPr>
              <w:pStyle w:val="TableSubtitle"/>
              <w:rPr>
                <w:b/>
                <w:sz w:val="22"/>
                <w:szCs w:val="22"/>
              </w:rPr>
            </w:pPr>
            <w:r w:rsidRPr="00400580">
              <w:rPr>
                <w:sz w:val="22"/>
                <w:szCs w:val="22"/>
              </w:rPr>
              <w:t>CE5.2</w:t>
            </w:r>
          </w:p>
        </w:tc>
        <w:tc>
          <w:tcPr>
            <w:tcW w:w="3510" w:type="dxa"/>
          </w:tcPr>
          <w:p w14:paraId="28310FB7" w14:textId="5E99134F" w:rsidR="00E7254B" w:rsidRPr="00BA0299" w:rsidRDefault="00E7254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Implement renewable energy sources and reduce energy use and potable water consumption by City buildings and operations.</w:t>
            </w:r>
          </w:p>
        </w:tc>
        <w:tc>
          <w:tcPr>
            <w:tcW w:w="2430" w:type="dxa"/>
          </w:tcPr>
          <w:p w14:paraId="7D34A84F" w14:textId="6BF23F91" w:rsidR="00E7254B" w:rsidRPr="00BA0299" w:rsidRDefault="00E7254B" w:rsidP="0027115B">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BA0299">
              <w:rPr>
                <w:rFonts w:ascii="Calibri" w:hAnsi="Calibri" w:cs="Calibri"/>
                <w:color w:val="000000"/>
                <w:sz w:val="22"/>
              </w:rPr>
              <w:t>Current LFP Comp Plan Policy CF-4.4; Commerce MM E.06</w:t>
            </w:r>
          </w:p>
        </w:tc>
        <w:tc>
          <w:tcPr>
            <w:tcW w:w="3510" w:type="dxa"/>
          </w:tcPr>
          <w:p w14:paraId="6829CDD1" w14:textId="4AD5132F" w:rsidR="00E7254B" w:rsidRPr="00BA0299" w:rsidRDefault="00E7254B" w:rsidP="0027115B">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BA0299">
              <w:rPr>
                <w:rFonts w:ascii="Calibri" w:hAnsi="Calibri" w:cs="Calibri"/>
                <w:color w:val="000000"/>
                <w:sz w:val="22"/>
              </w:rPr>
              <w:t xml:space="preserve">Electricity and electric heat pumps in public facilities can reduce GHG emissions and help newer technologies become visible for the community. </w:t>
            </w:r>
          </w:p>
        </w:tc>
        <w:tc>
          <w:tcPr>
            <w:tcW w:w="2807" w:type="dxa"/>
          </w:tcPr>
          <w:p w14:paraId="0A8F58F3" w14:textId="3DBC7AB9" w:rsidR="00E7254B" w:rsidRPr="00BA0299" w:rsidRDefault="00504D2F" w:rsidP="0027115B">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roofErr w:type="gramStart"/>
            <w:r w:rsidRPr="00BA0299">
              <w:rPr>
                <w:rFonts w:ascii="Calibri" w:hAnsi="Calibri" w:cs="Calibri"/>
                <w:color w:val="000000"/>
                <w:sz w:val="22"/>
              </w:rPr>
              <w:t>Enhances</w:t>
            </w:r>
            <w:proofErr w:type="gramEnd"/>
            <w:r w:rsidRPr="00BA0299">
              <w:rPr>
                <w:rFonts w:ascii="Calibri" w:hAnsi="Calibri" w:cs="Calibri"/>
                <w:color w:val="000000"/>
                <w:sz w:val="22"/>
              </w:rPr>
              <w:t xml:space="preserve"> resilience, provides cost savings</w:t>
            </w:r>
          </w:p>
        </w:tc>
      </w:tr>
      <w:tr w:rsidR="00E7254B" w14:paraId="4B8FA911" w14:textId="76F27DDE" w:rsidTr="00400580">
        <w:tc>
          <w:tcPr>
            <w:cnfStyle w:val="001000000000" w:firstRow="0" w:lastRow="0" w:firstColumn="1" w:lastColumn="0" w:oddVBand="0" w:evenVBand="0" w:oddHBand="0" w:evenHBand="0" w:firstRowFirstColumn="0" w:firstRowLastColumn="0" w:lastRowFirstColumn="0" w:lastRowLastColumn="0"/>
            <w:tcW w:w="1165" w:type="dxa"/>
          </w:tcPr>
          <w:p w14:paraId="6E605D24" w14:textId="281A4F20" w:rsidR="00E7254B" w:rsidRPr="004D7994" w:rsidRDefault="00E7254B" w:rsidP="002F789E">
            <w:pPr>
              <w:pStyle w:val="TableSubtitle"/>
              <w:rPr>
                <w:b/>
                <w:sz w:val="22"/>
                <w:szCs w:val="22"/>
              </w:rPr>
            </w:pPr>
            <w:r w:rsidRPr="004D7994">
              <w:rPr>
                <w:sz w:val="22"/>
                <w:szCs w:val="22"/>
              </w:rPr>
              <w:t>CE5.3</w:t>
            </w:r>
          </w:p>
        </w:tc>
        <w:tc>
          <w:tcPr>
            <w:tcW w:w="3510" w:type="dxa"/>
          </w:tcPr>
          <w:p w14:paraId="01E21855" w14:textId="5A197979" w:rsidR="00E7254B" w:rsidRPr="00BA0299" w:rsidRDefault="00E7254B" w:rsidP="00AF4CA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 xml:space="preserve">Participate in regional efforts to create a state-wide clean energy policy </w:t>
            </w:r>
            <w:r w:rsidRPr="00BA0299">
              <w:rPr>
                <w:rFonts w:asciiTheme="minorHAnsi" w:hAnsiTheme="minorHAnsi" w:cstheme="minorHAnsi"/>
                <w:strike/>
                <w:color w:val="auto"/>
              </w:rPr>
              <w:t>and decrease local greenhouse gas emissions</w:t>
            </w:r>
            <w:r w:rsidRPr="00BA0299">
              <w:rPr>
                <w:rFonts w:asciiTheme="minorHAnsi" w:hAnsiTheme="minorHAnsi" w:cstheme="minorHAnsi"/>
                <w:color w:val="auto"/>
              </w:rPr>
              <w:t xml:space="preserve"> </w:t>
            </w:r>
            <w:r w:rsidRPr="00BA0299">
              <w:rPr>
                <w:rFonts w:asciiTheme="minorHAnsi" w:hAnsiTheme="minorHAnsi" w:cstheme="minorHAnsi"/>
                <w:b/>
                <w:bCs/>
                <w:color w:val="auto"/>
              </w:rPr>
              <w:t xml:space="preserve">and </w:t>
            </w:r>
            <w:ins w:id="112" w:author="Sarah Farbstein" w:date="2025-09-02T11:54:00Z" w16du:dateUtc="2025-09-02T18:54:00Z">
              <w:r w:rsidR="00523C8B" w:rsidRPr="00BA0299">
                <w:rPr>
                  <w:rFonts w:asciiTheme="minorHAnsi" w:hAnsiTheme="minorHAnsi" w:cstheme="minorHAnsi"/>
                  <w:b/>
                  <w:bCs/>
                  <w:color w:val="auto"/>
                </w:rPr>
                <w:t xml:space="preserve">use the legislative agenda to </w:t>
              </w:r>
            </w:ins>
            <w:r w:rsidRPr="00BA0299">
              <w:rPr>
                <w:rFonts w:asciiTheme="minorHAnsi" w:hAnsiTheme="minorHAnsi" w:cstheme="minorHAnsi"/>
                <w:b/>
                <w:bCs/>
                <w:color w:val="auto"/>
              </w:rPr>
              <w:t>advocate for clean energy projects in Washington</w:t>
            </w:r>
            <w:r w:rsidRPr="00BA0299">
              <w:rPr>
                <w:rFonts w:asciiTheme="minorHAnsi" w:hAnsiTheme="minorHAnsi" w:cstheme="minorHAnsi"/>
                <w:color w:val="auto"/>
              </w:rPr>
              <w:t>.</w:t>
            </w:r>
          </w:p>
        </w:tc>
        <w:tc>
          <w:tcPr>
            <w:tcW w:w="2430" w:type="dxa"/>
          </w:tcPr>
          <w:p w14:paraId="59CC17DF" w14:textId="39E352C5" w:rsidR="00E7254B" w:rsidRPr="00BA0299" w:rsidRDefault="00E7254B" w:rsidP="0027115B">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BA0299">
              <w:rPr>
                <w:rFonts w:ascii="Calibri" w:hAnsi="Calibri" w:cs="Calibri"/>
                <w:color w:val="000000"/>
                <w:sz w:val="22"/>
              </w:rPr>
              <w:t>Current LFP Comp Plan Policy EQ-5.4</w:t>
            </w:r>
          </w:p>
        </w:tc>
        <w:tc>
          <w:tcPr>
            <w:tcW w:w="3510" w:type="dxa"/>
          </w:tcPr>
          <w:p w14:paraId="05BC9930" w14:textId="458001AC" w:rsidR="00E7254B" w:rsidRPr="00BA0299" w:rsidRDefault="00E7254B" w:rsidP="00BB769B">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BA0299">
              <w:rPr>
                <w:rFonts w:ascii="Calibri" w:hAnsi="Calibri" w:cs="Calibri"/>
                <w:color w:val="000000"/>
                <w:sz w:val="22"/>
              </w:rPr>
              <w:t xml:space="preserve">Collaborate with K4C on this work, which could have impacts that are broader than city limits. The edits to this current Comp Plan policy language note that state-level impact can also occur through clean energy projects in addition to policy. </w:t>
            </w:r>
          </w:p>
        </w:tc>
        <w:tc>
          <w:tcPr>
            <w:tcW w:w="2807" w:type="dxa"/>
          </w:tcPr>
          <w:p w14:paraId="4FD3AC47" w14:textId="0F210A02" w:rsidR="00E7254B" w:rsidRPr="00BA0299" w:rsidRDefault="00794C00" w:rsidP="00BB769B">
            <w:pPr>
              <w:pStyle w:val="TableText"/>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Improves air quality, promotes economic development</w:t>
            </w:r>
          </w:p>
        </w:tc>
      </w:tr>
      <w:tr w:rsidR="00E7254B" w14:paraId="4F8B5628" w14:textId="5F1A3061" w:rsidTr="00400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5" w:type="dxa"/>
          </w:tcPr>
          <w:p w14:paraId="34D897C9" w14:textId="32204B73" w:rsidR="00E7254B" w:rsidRPr="004D7994" w:rsidRDefault="00E7254B" w:rsidP="002F789E">
            <w:pPr>
              <w:pStyle w:val="TableSubtitle"/>
              <w:rPr>
                <w:b/>
                <w:sz w:val="22"/>
                <w:szCs w:val="22"/>
              </w:rPr>
            </w:pPr>
            <w:r w:rsidRPr="004D7994">
              <w:rPr>
                <w:sz w:val="22"/>
                <w:szCs w:val="22"/>
              </w:rPr>
              <w:t>CE5.4</w:t>
            </w:r>
          </w:p>
        </w:tc>
        <w:tc>
          <w:tcPr>
            <w:tcW w:w="3510" w:type="dxa"/>
          </w:tcPr>
          <w:p w14:paraId="7443B9A1" w14:textId="1A6AB651" w:rsidR="00E7254B" w:rsidRPr="00BA0299" w:rsidRDefault="00E7254B" w:rsidP="00AF4C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Work with regional partners and stakeholders to seek and support funding for programs that focus on energy efficiency, clean energy technology</w:t>
            </w:r>
            <w:r w:rsidR="00B83F45" w:rsidRPr="00BA0299">
              <w:rPr>
                <w:rFonts w:asciiTheme="minorHAnsi" w:hAnsiTheme="minorHAnsi" w:cstheme="minorHAnsi"/>
                <w:color w:val="auto"/>
              </w:rPr>
              <w:t>, building electrification updates, weatherization, and community solar—emphasizing support for</w:t>
            </w:r>
            <w:r w:rsidRPr="00BA0299">
              <w:rPr>
                <w:rFonts w:asciiTheme="minorHAnsi" w:hAnsiTheme="minorHAnsi" w:cstheme="minorHAnsi"/>
                <w:color w:val="auto"/>
              </w:rPr>
              <w:t xml:space="preserve"> rentals, lower</w:t>
            </w:r>
            <w:r w:rsidR="00B83F45" w:rsidRPr="00BA0299">
              <w:rPr>
                <w:rFonts w:asciiTheme="minorHAnsi" w:hAnsiTheme="minorHAnsi" w:cstheme="minorHAnsi"/>
                <w:color w:val="auto"/>
              </w:rPr>
              <w:t>-</w:t>
            </w:r>
            <w:r w:rsidRPr="00BA0299">
              <w:rPr>
                <w:rFonts w:asciiTheme="minorHAnsi" w:hAnsiTheme="minorHAnsi" w:cstheme="minorHAnsi"/>
                <w:color w:val="auto"/>
              </w:rPr>
              <w:t xml:space="preserve">income households that are </w:t>
            </w:r>
            <w:r w:rsidR="00B83F45" w:rsidRPr="00BA0299">
              <w:rPr>
                <w:rFonts w:asciiTheme="minorHAnsi" w:hAnsiTheme="minorHAnsi" w:cstheme="minorHAnsi"/>
                <w:color w:val="auto"/>
              </w:rPr>
              <w:t xml:space="preserve">currently </w:t>
            </w:r>
            <w:r w:rsidRPr="00BA0299">
              <w:rPr>
                <w:rFonts w:asciiTheme="minorHAnsi" w:hAnsiTheme="minorHAnsi" w:cstheme="minorHAnsi"/>
                <w:color w:val="auto"/>
              </w:rPr>
              <w:t>energy burdened</w:t>
            </w:r>
            <w:r w:rsidR="00B83F45" w:rsidRPr="00BA0299">
              <w:rPr>
                <w:rFonts w:asciiTheme="minorHAnsi" w:hAnsiTheme="minorHAnsi" w:cstheme="minorHAnsi"/>
                <w:color w:val="auto"/>
              </w:rPr>
              <w:t>.</w:t>
            </w:r>
          </w:p>
        </w:tc>
        <w:tc>
          <w:tcPr>
            <w:tcW w:w="2430" w:type="dxa"/>
          </w:tcPr>
          <w:p w14:paraId="65355DDB" w14:textId="2C88308A" w:rsidR="00E7254B" w:rsidRPr="00BA0299" w:rsidRDefault="00D962D7" w:rsidP="0027115B">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roofErr w:type="gramStart"/>
            <w:r w:rsidRPr="00BA0299">
              <w:rPr>
                <w:rFonts w:asciiTheme="minorHAnsi" w:hAnsiTheme="minorHAnsi" w:cstheme="minorHAnsi"/>
                <w:color w:val="auto"/>
                <w:sz w:val="22"/>
              </w:rPr>
              <w:t>New,</w:t>
            </w:r>
            <w:proofErr w:type="gramEnd"/>
            <w:r w:rsidRPr="00BA0299">
              <w:rPr>
                <w:rFonts w:asciiTheme="minorHAnsi" w:hAnsiTheme="minorHAnsi" w:cstheme="minorHAnsi"/>
                <w:color w:val="auto"/>
                <w:sz w:val="22"/>
              </w:rPr>
              <w:t xml:space="preserve"> </w:t>
            </w:r>
            <w:r w:rsidR="00E7254B" w:rsidRPr="00BA0299">
              <w:rPr>
                <w:rFonts w:asciiTheme="minorHAnsi" w:hAnsiTheme="minorHAnsi" w:cstheme="minorHAnsi"/>
                <w:color w:val="auto"/>
                <w:sz w:val="22"/>
              </w:rPr>
              <w:t>Commerce Guidance, Climate Action Plan</w:t>
            </w:r>
          </w:p>
        </w:tc>
        <w:tc>
          <w:tcPr>
            <w:tcW w:w="3510" w:type="dxa"/>
          </w:tcPr>
          <w:p w14:paraId="4B5E8AE0" w14:textId="53A561E9" w:rsidR="00E7254B" w:rsidRPr="00BA0299" w:rsidRDefault="00E7254B" w:rsidP="0027115B">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BA0299">
              <w:rPr>
                <w:rFonts w:ascii="Calibri" w:hAnsi="Calibri" w:cs="Calibri"/>
                <w:color w:val="000000"/>
                <w:sz w:val="22"/>
              </w:rPr>
              <w:t xml:space="preserve">Collaborate with City Light to educate residents and provide resources, including rebates, to support the transition to more energy-efficient fuels. This will help lower emissions at the residential level. </w:t>
            </w:r>
          </w:p>
        </w:tc>
        <w:tc>
          <w:tcPr>
            <w:tcW w:w="2807" w:type="dxa"/>
          </w:tcPr>
          <w:p w14:paraId="0ABEE956" w14:textId="6B8A7F4D" w:rsidR="00E7254B" w:rsidRPr="00BA0299" w:rsidRDefault="00AD147F" w:rsidP="0027115B">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Reduces emissions, improves health and wellbeing, promotes equity and justice, supports housing supply and diversity</w:t>
            </w:r>
          </w:p>
        </w:tc>
      </w:tr>
      <w:tr w:rsidR="00E7254B" w14:paraId="5405D899" w14:textId="5DD40736" w:rsidTr="00400580">
        <w:tc>
          <w:tcPr>
            <w:cnfStyle w:val="001000000000" w:firstRow="0" w:lastRow="0" w:firstColumn="1" w:lastColumn="0" w:oddVBand="0" w:evenVBand="0" w:oddHBand="0" w:evenHBand="0" w:firstRowFirstColumn="0" w:firstRowLastColumn="0" w:lastRowFirstColumn="0" w:lastRowLastColumn="0"/>
            <w:tcW w:w="1165" w:type="dxa"/>
          </w:tcPr>
          <w:p w14:paraId="20AD205F" w14:textId="16C47E4F" w:rsidR="00E7254B" w:rsidRPr="004D7994" w:rsidRDefault="00E7254B" w:rsidP="002F789E">
            <w:pPr>
              <w:pStyle w:val="TableSubtitle"/>
              <w:rPr>
                <w:b/>
                <w:sz w:val="22"/>
                <w:szCs w:val="22"/>
              </w:rPr>
            </w:pPr>
            <w:r w:rsidRPr="004D7994">
              <w:rPr>
                <w:sz w:val="22"/>
                <w:szCs w:val="22"/>
              </w:rPr>
              <w:lastRenderedPageBreak/>
              <w:t>CE5.5</w:t>
            </w:r>
          </w:p>
        </w:tc>
        <w:tc>
          <w:tcPr>
            <w:tcW w:w="3510" w:type="dxa"/>
          </w:tcPr>
          <w:p w14:paraId="7A91FECD" w14:textId="7A833F55" w:rsidR="00E7254B" w:rsidRPr="00BA0299" w:rsidRDefault="00E7254B" w:rsidP="00AF4CA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b/>
                <w:bCs/>
                <w:color w:val="auto"/>
              </w:rPr>
              <w:t>Build on existing utility-provided energy efficiency and building electrification programs and initiatives through expanding outreach and education programs.</w:t>
            </w:r>
            <w:r w:rsidRPr="00BA0299">
              <w:rPr>
                <w:rFonts w:asciiTheme="minorHAnsi" w:hAnsiTheme="minorHAnsi" w:cstheme="minorHAnsi"/>
                <w:color w:val="auto"/>
              </w:rPr>
              <w:t xml:space="preserve"> Educate residents about incentives for emerging clean energy technology, such as tax exemptions for solar installations</w:t>
            </w:r>
            <w:r w:rsidR="00E366BE" w:rsidRPr="00BA0299">
              <w:rPr>
                <w:rFonts w:asciiTheme="minorHAnsi" w:hAnsiTheme="minorHAnsi" w:cstheme="minorHAnsi"/>
                <w:color w:val="auto"/>
              </w:rPr>
              <w:t>.</w:t>
            </w:r>
            <w:r w:rsidR="00E366BE" w:rsidRPr="00BA0299">
              <w:rPr>
                <w:rFonts w:asciiTheme="minorHAnsi" w:hAnsiTheme="minorHAnsi" w:cstheme="minorHAnsi"/>
                <w:strike/>
                <w:color w:val="auto"/>
              </w:rPr>
              <w:t>,</w:t>
            </w:r>
            <w:r w:rsidRPr="00BA0299">
              <w:rPr>
                <w:rFonts w:asciiTheme="minorHAnsi" w:hAnsiTheme="minorHAnsi" w:cstheme="minorHAnsi"/>
                <w:strike/>
                <w:color w:val="auto"/>
              </w:rPr>
              <w:t xml:space="preserve"> and</w:t>
            </w:r>
            <w:r w:rsidRPr="00BA0299">
              <w:rPr>
                <w:rFonts w:asciiTheme="minorHAnsi" w:hAnsiTheme="minorHAnsi" w:cstheme="minorHAnsi"/>
                <w:color w:val="auto"/>
              </w:rPr>
              <w:t xml:space="preserve"> </w:t>
            </w:r>
            <w:proofErr w:type="gramStart"/>
            <w:r w:rsidR="00E366BE" w:rsidRPr="00BA0299">
              <w:rPr>
                <w:rFonts w:asciiTheme="minorHAnsi" w:hAnsiTheme="minorHAnsi" w:cstheme="minorHAnsi"/>
                <w:color w:val="auto"/>
              </w:rPr>
              <w:t>I</w:t>
            </w:r>
            <w:r w:rsidRPr="00BA0299">
              <w:rPr>
                <w:rFonts w:asciiTheme="minorHAnsi" w:hAnsiTheme="minorHAnsi" w:cstheme="minorHAnsi"/>
                <w:color w:val="auto"/>
              </w:rPr>
              <w:t>ncrease</w:t>
            </w:r>
            <w:proofErr w:type="gramEnd"/>
            <w:r w:rsidRPr="00BA0299">
              <w:rPr>
                <w:rFonts w:asciiTheme="minorHAnsi" w:hAnsiTheme="minorHAnsi" w:cstheme="minorHAnsi"/>
                <w:color w:val="auto"/>
              </w:rPr>
              <w:t xml:space="preserve"> resident awareness of existing </w:t>
            </w:r>
            <w:r w:rsidR="00E366BE" w:rsidRPr="00BA0299">
              <w:rPr>
                <w:rFonts w:asciiTheme="minorHAnsi" w:hAnsiTheme="minorHAnsi" w:cstheme="minorHAnsi"/>
                <w:b/>
                <w:bCs/>
                <w:color w:val="auto"/>
              </w:rPr>
              <w:t xml:space="preserve">technology such as </w:t>
            </w:r>
            <w:r w:rsidRPr="00BA0299">
              <w:rPr>
                <w:rFonts w:asciiTheme="minorHAnsi" w:hAnsiTheme="minorHAnsi" w:cstheme="minorHAnsi"/>
                <w:color w:val="auto"/>
              </w:rPr>
              <w:t>solar arrays</w:t>
            </w:r>
            <w:r w:rsidR="00C022EA" w:rsidRPr="00BA0299">
              <w:rPr>
                <w:rFonts w:asciiTheme="minorHAnsi" w:hAnsiTheme="minorHAnsi" w:cstheme="minorHAnsi"/>
                <w:b/>
                <w:bCs/>
                <w:color w:val="auto"/>
              </w:rPr>
              <w:t>, heat pumps</w:t>
            </w:r>
            <w:r w:rsidR="00955093" w:rsidRPr="00BA0299">
              <w:rPr>
                <w:rFonts w:asciiTheme="minorHAnsi" w:hAnsiTheme="minorHAnsi" w:cstheme="minorHAnsi"/>
                <w:b/>
                <w:bCs/>
                <w:color w:val="auto"/>
              </w:rPr>
              <w:t>, and other energy efficient home heating/cooling</w:t>
            </w:r>
            <w:r w:rsidRPr="00BA0299">
              <w:rPr>
                <w:rFonts w:asciiTheme="minorHAnsi" w:hAnsiTheme="minorHAnsi" w:cstheme="minorHAnsi"/>
                <w:color w:val="auto"/>
              </w:rPr>
              <w:t xml:space="preserve"> and water heating systems</w:t>
            </w:r>
            <w:del w:id="113" w:author="Sarah Farbstein" w:date="2025-09-02T11:56:00Z" w16du:dateUtc="2025-09-02T18:56:00Z">
              <w:r w:rsidRPr="00BA0299" w:rsidDel="0019406A">
                <w:rPr>
                  <w:rFonts w:asciiTheme="minorHAnsi" w:hAnsiTheme="minorHAnsi" w:cstheme="minorHAnsi"/>
                  <w:color w:val="auto"/>
                </w:rPr>
                <w:delText xml:space="preserve"> </w:delText>
              </w:r>
              <w:r w:rsidRPr="00BA0299" w:rsidDel="0019406A">
                <w:rPr>
                  <w:rFonts w:asciiTheme="minorHAnsi" w:hAnsiTheme="minorHAnsi" w:cstheme="minorHAnsi"/>
                  <w:b/>
                  <w:color w:val="auto"/>
                </w:rPr>
                <w:delText>in the city</w:delText>
              </w:r>
            </w:del>
            <w:r w:rsidRPr="00BA0299">
              <w:rPr>
                <w:rFonts w:asciiTheme="minorHAnsi" w:hAnsiTheme="minorHAnsi" w:cstheme="minorHAnsi"/>
                <w:color w:val="auto"/>
              </w:rPr>
              <w:t>.</w:t>
            </w:r>
          </w:p>
          <w:p w14:paraId="2CBF9B3A" w14:textId="1821AB2C" w:rsidR="00E7254B" w:rsidRPr="00BA0299" w:rsidRDefault="00E7254B" w:rsidP="00AF4CA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2430" w:type="dxa"/>
          </w:tcPr>
          <w:p w14:paraId="4DB2DB2F" w14:textId="5211E165" w:rsidR="00E7254B" w:rsidRPr="00BA0299" w:rsidRDefault="00D962D7" w:rsidP="0027115B">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roofErr w:type="gramStart"/>
            <w:r w:rsidRPr="00BA0299">
              <w:rPr>
                <w:rFonts w:ascii="Calibri" w:hAnsi="Calibri" w:cs="Calibri"/>
                <w:color w:val="000000"/>
                <w:sz w:val="22"/>
              </w:rPr>
              <w:t>New</w:t>
            </w:r>
            <w:r w:rsidR="00E7254B" w:rsidRPr="00BA0299">
              <w:rPr>
                <w:rFonts w:ascii="Calibri" w:hAnsi="Calibri" w:cs="Calibri"/>
                <w:color w:val="000000"/>
                <w:sz w:val="22"/>
              </w:rPr>
              <w:t>,</w:t>
            </w:r>
            <w:proofErr w:type="gramEnd"/>
            <w:r w:rsidR="00E7254B" w:rsidRPr="00BA0299">
              <w:rPr>
                <w:rFonts w:ascii="Calibri" w:hAnsi="Calibri" w:cs="Calibri"/>
                <w:color w:val="000000"/>
                <w:sz w:val="22"/>
              </w:rPr>
              <w:t xml:space="preserve"> Climate Action Plan</w:t>
            </w:r>
          </w:p>
        </w:tc>
        <w:tc>
          <w:tcPr>
            <w:tcW w:w="3510" w:type="dxa"/>
          </w:tcPr>
          <w:p w14:paraId="56460530" w14:textId="2F30BD2F" w:rsidR="00E7254B" w:rsidRPr="004D7994" w:rsidRDefault="00E7254B" w:rsidP="0027115B">
            <w:pPr>
              <w:pStyle w:val="TableText"/>
              <w:jc w:val="left"/>
              <w:cnfStyle w:val="000000000000" w:firstRow="0" w:lastRow="0" w:firstColumn="0" w:lastColumn="0" w:oddVBand="0" w:evenVBand="0" w:oddHBand="0" w:evenHBand="0" w:firstRowFirstColumn="0" w:firstRowLastColumn="0" w:lastRowFirstColumn="0" w:lastRowLastColumn="0"/>
              <w:rPr>
                <w:sz w:val="22"/>
              </w:rPr>
            </w:pPr>
            <w:r w:rsidRPr="004D7994">
              <w:rPr>
                <w:sz w:val="22"/>
              </w:rPr>
              <w:fldChar w:fldCharType="begin"/>
            </w:r>
            <w:r w:rsidRPr="00BA0299">
              <w:rPr>
                <w:sz w:val="22"/>
                <w:rPrChange w:id="114" w:author="Maddie Seibert" w:date="2025-10-05T18:29:00Z" w16du:dateUtc="2025-10-06T01:29:00Z">
                  <w:rPr/>
                </w:rPrChange>
              </w:rPr>
              <w:instrText>HYPERLINK "https://cascadiainc.sharepoint.com/sites/LakeForestParkClimateElement2024/Shared%20Documents/Shared_LFP%20Climate%20Element%202024/T7_Pursue%20Pathways%20&amp;%20Identify%20Co-Benefits/Build%20on%20Seattle%20City%20Light%27s%20work.%20https:/www.seattle.gov/city-light/residential-services/home-energy-solutions"</w:instrText>
            </w:r>
            <w:r w:rsidRPr="004D7994">
              <w:rPr>
                <w:sz w:val="22"/>
              </w:rPr>
            </w:r>
            <w:r w:rsidRPr="004D7994">
              <w:rPr>
                <w:sz w:val="22"/>
              </w:rPr>
              <w:fldChar w:fldCharType="separate"/>
            </w:r>
            <w:r w:rsidRPr="00BA0299">
              <w:rPr>
                <w:rStyle w:val="Hyperlink"/>
                <w:rFonts w:ascii="Calibri" w:hAnsi="Calibri" w:cs="Calibri"/>
                <w:color w:val="auto"/>
                <w:sz w:val="22"/>
                <w:u w:val="none"/>
              </w:rPr>
              <w:t xml:space="preserve">Build on Seattle City Light's work. </w:t>
            </w:r>
            <w:r w:rsidRPr="00BA0299">
              <w:rPr>
                <w:rStyle w:val="Hyperlink"/>
                <w:rFonts w:ascii="Calibri" w:hAnsi="Calibri" w:cs="Calibri"/>
                <w:sz w:val="22"/>
              </w:rPr>
              <w:t>https://www.seattle.gov/city-light/residential-services/home-energy-solutions</w:t>
            </w:r>
            <w:r w:rsidRPr="004D7994">
              <w:rPr>
                <w:sz w:val="22"/>
              </w:rPr>
              <w:fldChar w:fldCharType="end"/>
            </w:r>
            <w:r w:rsidR="00D962D7" w:rsidRPr="004D7994">
              <w:rPr>
                <w:sz w:val="22"/>
              </w:rPr>
              <w:t xml:space="preserve">. </w:t>
            </w:r>
          </w:p>
          <w:p w14:paraId="15A0B67A" w14:textId="77777777" w:rsidR="00D962D7" w:rsidRPr="004D7994" w:rsidRDefault="00D962D7" w:rsidP="0027115B">
            <w:pPr>
              <w:pStyle w:val="TableText"/>
              <w:jc w:val="left"/>
              <w:cnfStyle w:val="000000000000" w:firstRow="0" w:lastRow="0" w:firstColumn="0" w:lastColumn="0" w:oddVBand="0" w:evenVBand="0" w:oddHBand="0" w:evenHBand="0" w:firstRowFirstColumn="0" w:firstRowLastColumn="0" w:lastRowFirstColumn="0" w:lastRowLastColumn="0"/>
              <w:rPr>
                <w:sz w:val="22"/>
              </w:rPr>
            </w:pPr>
          </w:p>
          <w:p w14:paraId="618F6F1E" w14:textId="65AF0AF4" w:rsidR="00E7254B" w:rsidRPr="00BA0299" w:rsidRDefault="00D962D7" w:rsidP="00EF79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0299">
              <w:rPr>
                <w:rFonts w:asciiTheme="minorHAnsi" w:hAnsiTheme="minorHAnsi" w:cstheme="minorHAnsi"/>
                <w:color w:val="auto"/>
              </w:rPr>
              <w:t xml:space="preserve">Policy edits </w:t>
            </w:r>
            <w:r w:rsidR="00EF79E0" w:rsidRPr="00BA0299">
              <w:rPr>
                <w:rFonts w:asciiTheme="minorHAnsi" w:hAnsiTheme="minorHAnsi" w:cstheme="minorHAnsi"/>
                <w:color w:val="auto"/>
              </w:rPr>
              <w:t xml:space="preserve">indicate opportunities to </w:t>
            </w:r>
            <w:proofErr w:type="gramStart"/>
            <w:r w:rsidR="00EF79E0" w:rsidRPr="00BA0299">
              <w:rPr>
                <w:rFonts w:asciiTheme="minorHAnsi" w:hAnsiTheme="minorHAnsi" w:cstheme="minorHAnsi"/>
                <w:color w:val="auto"/>
              </w:rPr>
              <w:t>build on</w:t>
            </w:r>
            <w:proofErr w:type="gramEnd"/>
            <w:r w:rsidR="00EF79E0" w:rsidRPr="00BA0299">
              <w:rPr>
                <w:rFonts w:asciiTheme="minorHAnsi" w:hAnsiTheme="minorHAnsi" w:cstheme="minorHAnsi"/>
                <w:color w:val="auto"/>
              </w:rPr>
              <w:t xml:space="preserve"> existing work and ways to maximize relevance to GHG emissions reduction.</w:t>
            </w:r>
            <w:r w:rsidR="00EF79E0" w:rsidRPr="00BA0299">
              <w:t xml:space="preserve"> </w:t>
            </w:r>
          </w:p>
        </w:tc>
        <w:tc>
          <w:tcPr>
            <w:tcW w:w="2807" w:type="dxa"/>
          </w:tcPr>
          <w:p w14:paraId="2A258AB2" w14:textId="06DE5396" w:rsidR="00E7254B" w:rsidRPr="004D7994" w:rsidRDefault="00B9495A" w:rsidP="0027115B">
            <w:pPr>
              <w:pStyle w:val="TableText"/>
              <w:jc w:val="left"/>
              <w:cnfStyle w:val="000000000000" w:firstRow="0" w:lastRow="0" w:firstColumn="0" w:lastColumn="0" w:oddVBand="0" w:evenVBand="0" w:oddHBand="0" w:evenHBand="0" w:firstRowFirstColumn="0" w:firstRowLastColumn="0" w:lastRowFirstColumn="0" w:lastRowLastColumn="0"/>
              <w:rPr>
                <w:sz w:val="22"/>
              </w:rPr>
            </w:pPr>
            <w:proofErr w:type="gramStart"/>
            <w:r w:rsidRPr="00BA0299">
              <w:rPr>
                <w:rFonts w:ascii="Calibri" w:hAnsi="Calibri" w:cs="Calibri"/>
                <w:color w:val="000000"/>
                <w:sz w:val="22"/>
              </w:rPr>
              <w:t>Reduces</w:t>
            </w:r>
            <w:proofErr w:type="gramEnd"/>
            <w:r w:rsidRPr="00BA0299">
              <w:rPr>
                <w:rFonts w:ascii="Calibri" w:hAnsi="Calibri" w:cs="Calibri"/>
                <w:color w:val="000000"/>
                <w:sz w:val="22"/>
              </w:rPr>
              <w:t xml:space="preserve"> emissions, </w:t>
            </w:r>
            <w:proofErr w:type="gramStart"/>
            <w:r w:rsidRPr="00BA0299">
              <w:rPr>
                <w:rFonts w:ascii="Calibri" w:hAnsi="Calibri" w:cs="Calibri"/>
                <w:color w:val="000000"/>
                <w:sz w:val="22"/>
              </w:rPr>
              <w:t>provides</w:t>
            </w:r>
            <w:proofErr w:type="gramEnd"/>
            <w:r w:rsidRPr="00BA0299">
              <w:rPr>
                <w:rFonts w:ascii="Calibri" w:hAnsi="Calibri" w:cs="Calibri"/>
                <w:color w:val="000000"/>
                <w:sz w:val="22"/>
              </w:rPr>
              <w:t xml:space="preserve"> cost savings, </w:t>
            </w:r>
            <w:proofErr w:type="gramStart"/>
            <w:r w:rsidRPr="00BA0299">
              <w:rPr>
                <w:rFonts w:ascii="Calibri" w:hAnsi="Calibri" w:cs="Calibri"/>
                <w:color w:val="000000"/>
                <w:sz w:val="22"/>
              </w:rPr>
              <w:t>improves</w:t>
            </w:r>
            <w:proofErr w:type="gramEnd"/>
            <w:r w:rsidRPr="00BA0299">
              <w:rPr>
                <w:rFonts w:ascii="Calibri" w:hAnsi="Calibri" w:cs="Calibri"/>
                <w:color w:val="000000"/>
                <w:sz w:val="22"/>
              </w:rPr>
              <w:t xml:space="preserve"> air quality, </w:t>
            </w:r>
            <w:proofErr w:type="gramStart"/>
            <w:r w:rsidRPr="00BA0299">
              <w:rPr>
                <w:rFonts w:ascii="Calibri" w:hAnsi="Calibri" w:cs="Calibri"/>
                <w:color w:val="000000"/>
                <w:sz w:val="22"/>
              </w:rPr>
              <w:t>promotes</w:t>
            </w:r>
            <w:proofErr w:type="gramEnd"/>
            <w:r w:rsidRPr="00BA0299">
              <w:rPr>
                <w:rFonts w:ascii="Calibri" w:hAnsi="Calibri" w:cs="Calibri"/>
                <w:color w:val="000000"/>
                <w:sz w:val="22"/>
              </w:rPr>
              <w:t xml:space="preserve"> economic development, </w:t>
            </w:r>
            <w:proofErr w:type="gramStart"/>
            <w:r w:rsidRPr="00BA0299">
              <w:rPr>
                <w:rFonts w:ascii="Calibri" w:hAnsi="Calibri" w:cs="Calibri"/>
                <w:color w:val="000000"/>
                <w:sz w:val="22"/>
              </w:rPr>
              <w:t>promotes</w:t>
            </w:r>
            <w:proofErr w:type="gramEnd"/>
            <w:r w:rsidRPr="00BA0299">
              <w:rPr>
                <w:rFonts w:ascii="Calibri" w:hAnsi="Calibri" w:cs="Calibri"/>
                <w:color w:val="000000"/>
                <w:sz w:val="22"/>
              </w:rPr>
              <w:t xml:space="preserve"> equity and justice</w:t>
            </w:r>
          </w:p>
        </w:tc>
      </w:tr>
      <w:tr w:rsidR="00E7254B" w14:paraId="39E49529" w14:textId="7536987C" w:rsidTr="0040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17CF7BA" w14:textId="05A66F5D" w:rsidR="00E7254B" w:rsidRPr="004D7994" w:rsidRDefault="00E7254B" w:rsidP="002F789E">
            <w:pPr>
              <w:pStyle w:val="TableSubtitle"/>
              <w:rPr>
                <w:b/>
                <w:sz w:val="22"/>
                <w:szCs w:val="22"/>
              </w:rPr>
            </w:pPr>
            <w:r w:rsidRPr="004D7994">
              <w:rPr>
                <w:sz w:val="22"/>
                <w:szCs w:val="22"/>
              </w:rPr>
              <w:t>CE5.6</w:t>
            </w:r>
          </w:p>
        </w:tc>
        <w:tc>
          <w:tcPr>
            <w:tcW w:w="3510" w:type="dxa"/>
          </w:tcPr>
          <w:p w14:paraId="123896E1" w14:textId="3D812C92" w:rsidR="00E7254B" w:rsidRPr="00BA0299" w:rsidRDefault="000C32F6" w:rsidP="00AF4C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ins w:id="115" w:author="Sarah Farbstein" w:date="2025-09-02T11:56:00Z" w16du:dateUtc="2025-09-02T18:56:00Z">
              <w:r w:rsidRPr="004D7994">
                <w:rPr>
                  <w:rFonts w:asciiTheme="minorHAnsi" w:hAnsiTheme="minorHAnsi" w:cstheme="minorHAnsi"/>
                  <w:b/>
                  <w:bCs/>
                  <w:color w:val="auto"/>
                </w:rPr>
                <w:t>Streamline</w:t>
              </w:r>
              <w:r w:rsidRPr="00BA0299">
                <w:rPr>
                  <w:rFonts w:asciiTheme="minorHAnsi" w:hAnsiTheme="minorHAnsi" w:cstheme="minorHAnsi"/>
                  <w:color w:val="auto"/>
                </w:rPr>
                <w:t xml:space="preserve"> </w:t>
              </w:r>
            </w:ins>
            <w:del w:id="116" w:author="Sarah Farbstein" w:date="2025-09-02T11:56:00Z" w16du:dateUtc="2025-09-02T18:56:00Z">
              <w:r w:rsidR="00E7254B" w:rsidRPr="00BA0299" w:rsidDel="000C32F6">
                <w:rPr>
                  <w:rFonts w:asciiTheme="minorHAnsi" w:hAnsiTheme="minorHAnsi" w:cstheme="minorHAnsi"/>
                  <w:color w:val="auto"/>
                </w:rPr>
                <w:delText xml:space="preserve">Support </w:delText>
              </w:r>
            </w:del>
            <w:r w:rsidR="00E7254B" w:rsidRPr="00BA0299">
              <w:rPr>
                <w:rFonts w:asciiTheme="minorHAnsi" w:hAnsiTheme="minorHAnsi" w:cstheme="minorHAnsi"/>
                <w:color w:val="auto"/>
              </w:rPr>
              <w:t xml:space="preserve">permitting and approval processes for energy efficiency upgrades, building electrification retrofits, and clean energy projects, with the goal of reducing GHG emissions from buildings while maintaining grid </w:t>
            </w:r>
            <w:r w:rsidR="0037283B" w:rsidRPr="00BA0299">
              <w:rPr>
                <w:rFonts w:asciiTheme="minorHAnsi" w:hAnsiTheme="minorHAnsi" w:cstheme="minorHAnsi"/>
                <w:color w:val="auto"/>
              </w:rPr>
              <w:t xml:space="preserve">affordability, </w:t>
            </w:r>
            <w:r w:rsidR="00E7254B" w:rsidRPr="00BA0299">
              <w:rPr>
                <w:rFonts w:asciiTheme="minorHAnsi" w:hAnsiTheme="minorHAnsi" w:cstheme="minorHAnsi"/>
                <w:color w:val="auto"/>
              </w:rPr>
              <w:t>capacity and reliability.</w:t>
            </w:r>
          </w:p>
        </w:tc>
        <w:tc>
          <w:tcPr>
            <w:tcW w:w="2430" w:type="dxa"/>
          </w:tcPr>
          <w:p w14:paraId="27593A9A" w14:textId="1F6DBB5E" w:rsidR="00E7254B" w:rsidRPr="00BA0299" w:rsidRDefault="00E7254B" w:rsidP="00AC5E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BA0299">
              <w:rPr>
                <w:rFonts w:asciiTheme="minorHAnsi" w:hAnsiTheme="minorHAnsi" w:cstheme="minorHAnsi"/>
                <w:color w:val="000000"/>
              </w:rPr>
              <w:t>New</w:t>
            </w:r>
          </w:p>
          <w:p w14:paraId="1B0F8FE5" w14:textId="68628A1C" w:rsidR="00E7254B" w:rsidRPr="00BA0299" w:rsidRDefault="00E7254B" w:rsidP="002711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BA0299">
              <w:rPr>
                <w:rFonts w:asciiTheme="minorHAnsi" w:hAnsiTheme="minorHAnsi" w:cstheme="minorHAnsi"/>
                <w:color w:val="000000"/>
              </w:rPr>
              <w:t>GHG Policy Database</w:t>
            </w:r>
          </w:p>
          <w:p w14:paraId="2000F654" w14:textId="77777777" w:rsidR="00E7254B" w:rsidRPr="00BA0299" w:rsidRDefault="00E7254B" w:rsidP="0027115B">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3510" w:type="dxa"/>
          </w:tcPr>
          <w:p w14:paraId="18D4AD34" w14:textId="77777777" w:rsidR="00E7254B" w:rsidRPr="00BA0299" w:rsidRDefault="00E7254B" w:rsidP="00B81CC2">
            <w:pPr>
              <w:cnfStyle w:val="000000100000" w:firstRow="0" w:lastRow="0" w:firstColumn="0" w:lastColumn="0" w:oddVBand="0" w:evenVBand="0" w:oddHBand="1" w:evenHBand="0" w:firstRowFirstColumn="0" w:firstRowLastColumn="0" w:lastRowFirstColumn="0" w:lastRowLastColumn="0"/>
              <w:rPr>
                <w:ins w:id="117" w:author="Sarah Farbstein" w:date="2025-09-02T11:57:00Z" w16du:dateUtc="2025-09-02T18:57:00Z"/>
                <w:rFonts w:ascii="Calibri" w:hAnsi="Calibri" w:cs="Calibri"/>
                <w:color w:val="000000"/>
              </w:rPr>
            </w:pPr>
            <w:r w:rsidRPr="00BA0299">
              <w:rPr>
                <w:rFonts w:ascii="Calibri" w:hAnsi="Calibri" w:cs="Calibri"/>
                <w:color w:val="000000"/>
              </w:rPr>
              <w:t>Residential and commercial buildings use large amounts of electricity. Jurisdictions can amend building and land use codes to streamline upgrades and retrofits that utilize zero-emission GHG features, reducing GHG emissions and mitigating climate change.</w:t>
            </w:r>
          </w:p>
          <w:p w14:paraId="2A45FAB1" w14:textId="77777777" w:rsidR="006515F4" w:rsidRPr="00BA0299" w:rsidRDefault="006515F4" w:rsidP="00B81CC2">
            <w:pPr>
              <w:cnfStyle w:val="000000100000" w:firstRow="0" w:lastRow="0" w:firstColumn="0" w:lastColumn="0" w:oddVBand="0" w:evenVBand="0" w:oddHBand="1" w:evenHBand="0" w:firstRowFirstColumn="0" w:firstRowLastColumn="0" w:lastRowFirstColumn="0" w:lastRowLastColumn="0"/>
              <w:rPr>
                <w:ins w:id="118" w:author="Sarah Farbstein" w:date="2025-09-02T11:57:00Z" w16du:dateUtc="2025-09-02T18:57:00Z"/>
                <w:rFonts w:ascii="Calibri" w:hAnsi="Calibri" w:cs="Calibri"/>
                <w:color w:val="000000"/>
              </w:rPr>
            </w:pPr>
          </w:p>
          <w:p w14:paraId="5FF6BE05" w14:textId="4286A8BC" w:rsidR="006515F4" w:rsidRPr="00BA0299" w:rsidRDefault="007919BD" w:rsidP="00B81CC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ins w:id="119" w:author="Sarah Farbstein" w:date="2025-09-02T12:44:00Z" w16du:dateUtc="2025-09-02T19:44:00Z">
              <w:r w:rsidRPr="00BA0299">
                <w:rPr>
                  <w:rFonts w:ascii="Calibri" w:hAnsi="Calibri" w:cs="Calibri"/>
                  <w:color w:val="000000"/>
                </w:rPr>
                <w:t>Policy e</w:t>
              </w:r>
            </w:ins>
            <w:ins w:id="120" w:author="Sarah Farbstein" w:date="2025-09-02T11:57:00Z" w16du:dateUtc="2025-09-02T18:57:00Z">
              <w:r w:rsidR="006515F4" w:rsidRPr="00BA0299">
                <w:rPr>
                  <w:rFonts w:ascii="Calibri" w:hAnsi="Calibri" w:cs="Calibri"/>
                  <w:color w:val="000000"/>
                </w:rPr>
                <w:t>dited to ‘streamline’ rather than ‘support’ after public comment and meeting with Planning Commission.</w:t>
              </w:r>
            </w:ins>
          </w:p>
        </w:tc>
        <w:tc>
          <w:tcPr>
            <w:tcW w:w="2807" w:type="dxa"/>
          </w:tcPr>
          <w:p w14:paraId="0A2AA62E" w14:textId="5599CA9B" w:rsidR="00CC1AD2" w:rsidRPr="00BA0299" w:rsidRDefault="00CC1AD2" w:rsidP="00CC1A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A0299">
              <w:rPr>
                <w:rFonts w:ascii="Calibri" w:hAnsi="Calibri" w:cs="Calibri"/>
                <w:color w:val="000000"/>
              </w:rPr>
              <w:t>Provides cost savings, promotes economic development</w:t>
            </w:r>
          </w:p>
          <w:p w14:paraId="4A84B532" w14:textId="77777777" w:rsidR="00E7254B" w:rsidRPr="00BA0299" w:rsidRDefault="00E7254B" w:rsidP="00B81CC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458C5357" w14:textId="77777777" w:rsidR="004A2783" w:rsidRDefault="004A2783" w:rsidP="003A4FDF"/>
    <w:p w14:paraId="284619CC" w14:textId="7CC11F11" w:rsidR="00C27115" w:rsidRDefault="00C27115">
      <w:pPr>
        <w:pStyle w:val="Heading3"/>
        <w:pageBreakBefore/>
        <w:pPrChange w:id="121" w:author="Maddie Seibert" w:date="2025-10-05T18:18:00Z" w16du:dateUtc="2025-10-06T01:18:00Z">
          <w:pPr>
            <w:pStyle w:val="Heading3"/>
          </w:pPr>
        </w:pPrChange>
      </w:pPr>
      <w:r>
        <w:lastRenderedPageBreak/>
        <w:t>Goal 5</w:t>
      </w:r>
      <w:r w:rsidR="00921016">
        <w:t>:</w:t>
      </w:r>
      <w:r>
        <w:t xml:space="preserve"> </w:t>
      </w:r>
      <w:r w:rsidR="00921016">
        <w:t>Current Comprehensive Plan Policies Proposed to Remove and Replace</w:t>
      </w:r>
      <w:r w:rsidR="002A3289">
        <w:t xml:space="preserve"> </w:t>
      </w:r>
    </w:p>
    <w:p w14:paraId="1226B28D" w14:textId="10E5DAFC" w:rsidR="002A3289" w:rsidRDefault="002A3289" w:rsidP="002A3289">
      <w:r>
        <w:t xml:space="preserve">There are several policies in the current Comprehensive Plan that this team recommends </w:t>
      </w:r>
      <w:r w:rsidRPr="000B115B">
        <w:rPr>
          <w:b/>
          <w:bCs/>
        </w:rPr>
        <w:t>removing from their current chapters and replacing with the proposed Climate Element policies</w:t>
      </w:r>
      <w:r w:rsidR="000B115B">
        <w:t xml:space="preserve">. Specific policies and rationales are below: </w:t>
      </w:r>
    </w:p>
    <w:tbl>
      <w:tblPr>
        <w:tblStyle w:val="GridTable5Dark-Accent2"/>
        <w:tblW w:w="13068" w:type="dxa"/>
        <w:tblInd w:w="-113" w:type="dxa"/>
        <w:tblLook w:val="04A0" w:firstRow="1" w:lastRow="0" w:firstColumn="1" w:lastColumn="0" w:noHBand="0" w:noVBand="1"/>
      </w:tblPr>
      <w:tblGrid>
        <w:gridCol w:w="696"/>
        <w:gridCol w:w="5676"/>
        <w:gridCol w:w="1746"/>
        <w:gridCol w:w="4950"/>
      </w:tblGrid>
      <w:tr w:rsidR="000B115B" w14:paraId="7032D7A0" w14:textId="77777777" w:rsidTr="005C00FA">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0" w:type="auto"/>
          </w:tcPr>
          <w:p w14:paraId="68BB9B4E" w14:textId="77777777" w:rsidR="000B115B" w:rsidRPr="008C5663" w:rsidRDefault="000B115B" w:rsidP="00326DB4">
            <w:pPr>
              <w:pStyle w:val="TableSubtitle"/>
              <w:rPr>
                <w:b/>
                <w:sz w:val="24"/>
                <w:szCs w:val="24"/>
              </w:rPr>
            </w:pPr>
            <w:r w:rsidRPr="008C5663">
              <w:rPr>
                <w:b/>
                <w:sz w:val="24"/>
                <w:szCs w:val="24"/>
              </w:rPr>
              <w:t>ID</w:t>
            </w:r>
          </w:p>
        </w:tc>
        <w:tc>
          <w:tcPr>
            <w:tcW w:w="5676" w:type="dxa"/>
          </w:tcPr>
          <w:p w14:paraId="0041EDC9" w14:textId="703F9249" w:rsidR="000B115B" w:rsidRPr="008C5663" w:rsidRDefault="000B115B" w:rsidP="00326DB4">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Current Comprehensive Plan Policy</w:t>
            </w:r>
            <w:r w:rsidR="00165D2B" w:rsidRPr="008C5663">
              <w:rPr>
                <w:b/>
                <w:sz w:val="24"/>
                <w:szCs w:val="24"/>
              </w:rPr>
              <w:t xml:space="preserve"> </w:t>
            </w:r>
            <w:r w:rsidR="0019137D" w:rsidRPr="008C5663">
              <w:rPr>
                <w:b/>
                <w:sz w:val="24"/>
                <w:szCs w:val="24"/>
              </w:rPr>
              <w:t>(</w:t>
            </w:r>
            <w:r w:rsidR="008A6DFD" w:rsidRPr="008C5663">
              <w:rPr>
                <w:b/>
                <w:sz w:val="24"/>
                <w:szCs w:val="24"/>
              </w:rPr>
              <w:t>Recommended for Removal</w:t>
            </w:r>
            <w:r w:rsidR="0019137D" w:rsidRPr="008C5663">
              <w:rPr>
                <w:b/>
                <w:sz w:val="24"/>
                <w:szCs w:val="24"/>
              </w:rPr>
              <w:t>)</w:t>
            </w:r>
          </w:p>
        </w:tc>
        <w:tc>
          <w:tcPr>
            <w:tcW w:w="1746" w:type="dxa"/>
          </w:tcPr>
          <w:p w14:paraId="7C4BE174" w14:textId="06FDEF2D" w:rsidR="000B115B" w:rsidRPr="008C5663" w:rsidRDefault="00165D2B" w:rsidP="00326DB4">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 xml:space="preserve">CE Policy Replacement(s) </w:t>
            </w:r>
          </w:p>
        </w:tc>
        <w:tc>
          <w:tcPr>
            <w:tcW w:w="4950" w:type="dxa"/>
          </w:tcPr>
          <w:p w14:paraId="06150A25" w14:textId="7C7BD20E" w:rsidR="000B115B" w:rsidRPr="008C5663" w:rsidRDefault="000B115B" w:rsidP="00326DB4">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8C5663">
              <w:rPr>
                <w:b/>
                <w:sz w:val="24"/>
                <w:szCs w:val="24"/>
              </w:rPr>
              <w:t>Rationale</w:t>
            </w:r>
            <w:r w:rsidR="00165D2B" w:rsidRPr="008C5663">
              <w:rPr>
                <w:b/>
                <w:sz w:val="24"/>
                <w:szCs w:val="24"/>
              </w:rPr>
              <w:t xml:space="preserve"> for Removing and Replacing the Policy</w:t>
            </w:r>
          </w:p>
        </w:tc>
      </w:tr>
      <w:tr w:rsidR="000B115B" w:rsidRPr="0027115B" w14:paraId="1972BA50" w14:textId="77777777" w:rsidTr="00E7254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0" w:type="auto"/>
          </w:tcPr>
          <w:p w14:paraId="6986F914" w14:textId="77777777" w:rsidR="000B115B" w:rsidRPr="009636F8" w:rsidRDefault="000B115B" w:rsidP="00295214">
            <w:pPr>
              <w:pStyle w:val="TableSubtitle"/>
              <w:rPr>
                <w:b/>
                <w:bCs w:val="0"/>
              </w:rPr>
            </w:pPr>
            <w:r>
              <w:rPr>
                <w:b/>
                <w:bCs w:val="0"/>
              </w:rPr>
              <w:t>EQ5.1</w:t>
            </w:r>
          </w:p>
        </w:tc>
        <w:tc>
          <w:tcPr>
            <w:tcW w:w="5676" w:type="dxa"/>
          </w:tcPr>
          <w:p w14:paraId="7A0E5A17" w14:textId="768DD03B" w:rsidR="000B115B" w:rsidRPr="00E26387" w:rsidRDefault="00295214" w:rsidP="00295214">
            <w:pPr>
              <w:pStyle w:val="TableSubtitle"/>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295214">
              <w:rPr>
                <w:rFonts w:asciiTheme="minorHAnsi" w:hAnsiTheme="minorHAnsi" w:cstheme="minorHAnsi"/>
                <w:b w:val="0"/>
                <w:color w:val="auto"/>
                <w:sz w:val="22"/>
                <w:szCs w:val="22"/>
              </w:rPr>
              <w:t>Promote public and private clean energy pilot projects, such</w:t>
            </w:r>
            <w:r>
              <w:rPr>
                <w:rFonts w:asciiTheme="minorHAnsi" w:hAnsiTheme="minorHAnsi" w:cstheme="minorHAnsi"/>
                <w:b w:val="0"/>
                <w:color w:val="auto"/>
                <w:sz w:val="22"/>
                <w:szCs w:val="22"/>
              </w:rPr>
              <w:t xml:space="preserve"> </w:t>
            </w:r>
            <w:r w:rsidRPr="00295214">
              <w:rPr>
                <w:rFonts w:asciiTheme="minorHAnsi" w:hAnsiTheme="minorHAnsi" w:cstheme="minorHAnsi"/>
                <w:b w:val="0"/>
                <w:color w:val="auto"/>
                <w:sz w:val="22"/>
                <w:szCs w:val="22"/>
              </w:rPr>
              <w:t>as a comprehensive</w:t>
            </w:r>
            <w:r>
              <w:rPr>
                <w:rFonts w:asciiTheme="minorHAnsi" w:hAnsiTheme="minorHAnsi" w:cstheme="minorHAnsi"/>
                <w:b w:val="0"/>
                <w:color w:val="auto"/>
                <w:sz w:val="22"/>
                <w:szCs w:val="22"/>
              </w:rPr>
              <w:t xml:space="preserve"> </w:t>
            </w:r>
            <w:r w:rsidRPr="00295214">
              <w:rPr>
                <w:rFonts w:asciiTheme="minorHAnsi" w:hAnsiTheme="minorHAnsi" w:cstheme="minorHAnsi"/>
                <w:b w:val="0"/>
                <w:color w:val="auto"/>
                <w:sz w:val="22"/>
                <w:szCs w:val="22"/>
              </w:rPr>
              <w:t>network of electric vehicle charging stations or community solar projects, with the active</w:t>
            </w:r>
            <w:r>
              <w:rPr>
                <w:rFonts w:asciiTheme="minorHAnsi" w:hAnsiTheme="minorHAnsi" w:cstheme="minorHAnsi"/>
                <w:b w:val="0"/>
                <w:color w:val="auto"/>
                <w:sz w:val="22"/>
                <w:szCs w:val="22"/>
              </w:rPr>
              <w:t xml:space="preserve"> </w:t>
            </w:r>
            <w:r w:rsidRPr="00295214">
              <w:rPr>
                <w:rFonts w:asciiTheme="minorHAnsi" w:hAnsiTheme="minorHAnsi" w:cstheme="minorHAnsi"/>
                <w:b w:val="0"/>
                <w:color w:val="auto"/>
                <w:sz w:val="22"/>
                <w:szCs w:val="22"/>
              </w:rPr>
              <w:t>participation of residents and businesses.</w:t>
            </w:r>
          </w:p>
        </w:tc>
        <w:tc>
          <w:tcPr>
            <w:tcW w:w="1746" w:type="dxa"/>
          </w:tcPr>
          <w:p w14:paraId="13A31ECB" w14:textId="79B56817" w:rsidR="000B115B" w:rsidRPr="002938B4" w:rsidRDefault="000E45EA" w:rsidP="00E1342C">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2938B4">
              <w:rPr>
                <w:rFonts w:asciiTheme="minorHAnsi" w:hAnsiTheme="minorHAnsi" w:cstheme="minorHAnsi"/>
                <w:color w:val="auto"/>
                <w:sz w:val="22"/>
              </w:rPr>
              <w:t>CE5.4, CE</w:t>
            </w:r>
            <w:r w:rsidR="009806B3" w:rsidRPr="002938B4">
              <w:rPr>
                <w:rFonts w:asciiTheme="minorHAnsi" w:hAnsiTheme="minorHAnsi" w:cstheme="minorHAnsi"/>
                <w:color w:val="auto"/>
                <w:sz w:val="22"/>
              </w:rPr>
              <w:t>7.1</w:t>
            </w:r>
            <w:r w:rsidR="002938B4" w:rsidRPr="002938B4">
              <w:rPr>
                <w:rFonts w:asciiTheme="minorHAnsi" w:hAnsiTheme="minorHAnsi" w:cstheme="minorHAnsi"/>
                <w:color w:val="auto"/>
                <w:sz w:val="22"/>
              </w:rPr>
              <w:t>, CE5.5</w:t>
            </w:r>
          </w:p>
        </w:tc>
        <w:tc>
          <w:tcPr>
            <w:tcW w:w="4950" w:type="dxa"/>
          </w:tcPr>
          <w:p w14:paraId="442FFBF9" w14:textId="0A97900F" w:rsidR="002938B4" w:rsidRDefault="003E0937" w:rsidP="00E1342C">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CA113D">
              <w:rPr>
                <w:rFonts w:asciiTheme="minorHAnsi" w:hAnsiTheme="minorHAnsi" w:cstheme="minorHAnsi"/>
                <w:color w:val="auto"/>
                <w:sz w:val="22"/>
              </w:rPr>
              <w:t xml:space="preserve">It is valuable to separate </w:t>
            </w:r>
            <w:r w:rsidR="00CA113D" w:rsidRPr="00CA113D">
              <w:rPr>
                <w:rFonts w:asciiTheme="minorHAnsi" w:hAnsiTheme="minorHAnsi" w:cstheme="minorHAnsi"/>
                <w:color w:val="auto"/>
                <w:sz w:val="22"/>
              </w:rPr>
              <w:t>community solar from electric vehicle charging policy</w:t>
            </w:r>
            <w:r w:rsidR="00F15355">
              <w:rPr>
                <w:rFonts w:asciiTheme="minorHAnsi" w:hAnsiTheme="minorHAnsi" w:cstheme="minorHAnsi"/>
                <w:color w:val="auto"/>
                <w:sz w:val="22"/>
              </w:rPr>
              <w:t>. T</w:t>
            </w:r>
            <w:r w:rsidR="00CA113D" w:rsidRPr="00CA113D">
              <w:rPr>
                <w:rFonts w:asciiTheme="minorHAnsi" w:hAnsiTheme="minorHAnsi" w:cstheme="minorHAnsi"/>
                <w:color w:val="auto"/>
                <w:sz w:val="22"/>
              </w:rPr>
              <w:t>he Climate Element has separate goals</w:t>
            </w:r>
            <w:r w:rsidR="00F15355">
              <w:rPr>
                <w:rFonts w:asciiTheme="minorHAnsi" w:hAnsiTheme="minorHAnsi" w:cstheme="minorHAnsi"/>
                <w:color w:val="auto"/>
                <w:sz w:val="22"/>
              </w:rPr>
              <w:t xml:space="preserve"> and policies</w:t>
            </w:r>
            <w:r w:rsidR="00CA113D" w:rsidRPr="00CA113D">
              <w:rPr>
                <w:rFonts w:asciiTheme="minorHAnsi" w:hAnsiTheme="minorHAnsi" w:cstheme="minorHAnsi"/>
                <w:color w:val="auto"/>
                <w:sz w:val="22"/>
              </w:rPr>
              <w:t xml:space="preserve"> to house these topics.</w:t>
            </w:r>
            <w:r w:rsidR="00CA113D" w:rsidRPr="009806B3">
              <w:rPr>
                <w:rFonts w:asciiTheme="minorHAnsi" w:hAnsiTheme="minorHAnsi" w:cstheme="minorHAnsi"/>
                <w:color w:val="auto"/>
                <w:sz w:val="22"/>
              </w:rPr>
              <w:t xml:space="preserve"> </w:t>
            </w:r>
          </w:p>
          <w:p w14:paraId="0141294D" w14:textId="77777777" w:rsidR="002938B4" w:rsidRDefault="009806B3" w:rsidP="005E5F64">
            <w:pPr>
              <w:pStyle w:val="TableText"/>
              <w:numPr>
                <w:ilvl w:val="0"/>
                <w:numId w:val="26"/>
              </w:numPr>
              <w:ind w:left="254" w:hanging="2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9806B3">
              <w:rPr>
                <w:rFonts w:asciiTheme="minorHAnsi" w:hAnsiTheme="minorHAnsi" w:cstheme="minorHAnsi"/>
                <w:color w:val="auto"/>
                <w:sz w:val="22"/>
              </w:rPr>
              <w:t>Policy CE 5.4 supports more types of clean energy projects</w:t>
            </w:r>
            <w:r w:rsidR="002938B4">
              <w:rPr>
                <w:rFonts w:asciiTheme="minorHAnsi" w:hAnsiTheme="minorHAnsi" w:cstheme="minorHAnsi"/>
                <w:color w:val="auto"/>
                <w:sz w:val="22"/>
              </w:rPr>
              <w:t xml:space="preserve">. </w:t>
            </w:r>
          </w:p>
          <w:p w14:paraId="094B515F" w14:textId="77777777" w:rsidR="002938B4" w:rsidRDefault="002938B4" w:rsidP="005E5F64">
            <w:pPr>
              <w:pStyle w:val="TableText"/>
              <w:numPr>
                <w:ilvl w:val="0"/>
                <w:numId w:val="26"/>
              </w:numPr>
              <w:ind w:left="254" w:hanging="2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Pr>
                <w:rFonts w:asciiTheme="minorHAnsi" w:hAnsiTheme="minorHAnsi" w:cstheme="minorHAnsi"/>
                <w:color w:val="auto"/>
                <w:sz w:val="22"/>
              </w:rPr>
              <w:t>P</w:t>
            </w:r>
            <w:r w:rsidR="009806B3" w:rsidRPr="009806B3">
              <w:rPr>
                <w:rFonts w:asciiTheme="minorHAnsi" w:hAnsiTheme="minorHAnsi" w:cstheme="minorHAnsi"/>
                <w:color w:val="auto"/>
                <w:sz w:val="22"/>
              </w:rPr>
              <w:t>olicy CE 7.1 adds more detail to electric vehicle charging planning.</w:t>
            </w:r>
            <w:r w:rsidR="009806B3" w:rsidRPr="002938B4">
              <w:rPr>
                <w:rFonts w:asciiTheme="minorHAnsi" w:hAnsiTheme="minorHAnsi" w:cstheme="minorHAnsi"/>
                <w:color w:val="auto"/>
                <w:sz w:val="22"/>
              </w:rPr>
              <w:t xml:space="preserve"> </w:t>
            </w:r>
          </w:p>
          <w:p w14:paraId="73E0FDBA" w14:textId="1D33BB0C" w:rsidR="000B115B" w:rsidRPr="002938B4" w:rsidRDefault="002938B4" w:rsidP="005E5F64">
            <w:pPr>
              <w:pStyle w:val="TableText"/>
              <w:numPr>
                <w:ilvl w:val="0"/>
                <w:numId w:val="26"/>
              </w:numPr>
              <w:ind w:left="254" w:hanging="2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2938B4">
              <w:rPr>
                <w:rFonts w:asciiTheme="minorHAnsi" w:hAnsiTheme="minorHAnsi" w:cstheme="minorHAnsi"/>
                <w:color w:val="auto"/>
                <w:sz w:val="22"/>
              </w:rPr>
              <w:t>Policy CE5.5 adds</w:t>
            </w:r>
            <w:r w:rsidR="00F15355">
              <w:rPr>
                <w:rFonts w:asciiTheme="minorHAnsi" w:hAnsiTheme="minorHAnsi" w:cstheme="minorHAnsi"/>
                <w:color w:val="auto"/>
                <w:sz w:val="22"/>
              </w:rPr>
              <w:t xml:space="preserve"> details</w:t>
            </w:r>
            <w:r w:rsidRPr="002938B4">
              <w:rPr>
                <w:rFonts w:asciiTheme="minorHAnsi" w:hAnsiTheme="minorHAnsi" w:cstheme="minorHAnsi"/>
                <w:color w:val="auto"/>
                <w:sz w:val="22"/>
              </w:rPr>
              <w:t xml:space="preserve"> on outreach to encourage active participation. </w:t>
            </w:r>
          </w:p>
        </w:tc>
      </w:tr>
      <w:tr w:rsidR="000B115B" w:rsidRPr="0027115B" w14:paraId="6CCE7A1A" w14:textId="77777777" w:rsidTr="00E7254B">
        <w:tc>
          <w:tcPr>
            <w:cnfStyle w:val="001000000000" w:firstRow="0" w:lastRow="0" w:firstColumn="1" w:lastColumn="0" w:oddVBand="0" w:evenVBand="0" w:oddHBand="0" w:evenHBand="0" w:firstRowFirstColumn="0" w:firstRowLastColumn="0" w:lastRowFirstColumn="0" w:lastRowLastColumn="0"/>
            <w:tcW w:w="0" w:type="auto"/>
          </w:tcPr>
          <w:p w14:paraId="61625EB6" w14:textId="77777777" w:rsidR="000B115B" w:rsidRPr="002F789E" w:rsidRDefault="000B115B" w:rsidP="00326DB4">
            <w:pPr>
              <w:pStyle w:val="TableSubtitle"/>
              <w:rPr>
                <w:b/>
              </w:rPr>
            </w:pPr>
            <w:r>
              <w:rPr>
                <w:b/>
                <w:bCs w:val="0"/>
              </w:rPr>
              <w:t>EQ5.2</w:t>
            </w:r>
          </w:p>
        </w:tc>
        <w:tc>
          <w:tcPr>
            <w:tcW w:w="5676" w:type="dxa"/>
          </w:tcPr>
          <w:p w14:paraId="15D8492E" w14:textId="5411BBB9" w:rsidR="000B115B" w:rsidRPr="00E26387" w:rsidRDefault="00295AD0" w:rsidP="00326D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95AD0">
              <w:rPr>
                <w:rFonts w:asciiTheme="minorHAnsi" w:hAnsiTheme="minorHAnsi" w:cstheme="minorHAnsi"/>
                <w:color w:val="auto"/>
              </w:rPr>
              <w:t>Encourage reduced energy demand, support energy management technology, and encourage greater reliance on sustainable energy sources compared to conventional sources.</w:t>
            </w:r>
          </w:p>
        </w:tc>
        <w:tc>
          <w:tcPr>
            <w:tcW w:w="1746" w:type="dxa"/>
          </w:tcPr>
          <w:p w14:paraId="257C341E" w14:textId="35811539" w:rsidR="000B115B" w:rsidRPr="0027115B" w:rsidRDefault="00571EE4" w:rsidP="00326DB4">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71EE4">
              <w:rPr>
                <w:rFonts w:asciiTheme="minorHAnsi" w:hAnsiTheme="minorHAnsi" w:cstheme="minorHAnsi"/>
                <w:color w:val="auto"/>
                <w:sz w:val="22"/>
              </w:rPr>
              <w:t>CE5.5, CE5.6</w:t>
            </w:r>
          </w:p>
        </w:tc>
        <w:tc>
          <w:tcPr>
            <w:tcW w:w="4950" w:type="dxa"/>
          </w:tcPr>
          <w:p w14:paraId="28E8248A" w14:textId="20430250" w:rsidR="000B115B" w:rsidRPr="0027115B" w:rsidRDefault="00E71085" w:rsidP="00326DB4">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Calibri" w:hAnsi="Calibri" w:cs="Calibri"/>
                <w:color w:val="000000"/>
                <w:sz w:val="22"/>
              </w:rPr>
              <w:t xml:space="preserve">This policy is </w:t>
            </w:r>
            <w:r w:rsidR="00E21D18">
              <w:rPr>
                <w:rFonts w:ascii="Calibri" w:hAnsi="Calibri" w:cs="Calibri"/>
                <w:color w:val="000000"/>
                <w:sz w:val="22"/>
              </w:rPr>
              <w:t>broad</w:t>
            </w:r>
            <w:r w:rsidR="00571EE4">
              <w:rPr>
                <w:rFonts w:ascii="Calibri" w:hAnsi="Calibri" w:cs="Calibri"/>
                <w:color w:val="000000"/>
                <w:sz w:val="22"/>
              </w:rPr>
              <w:t xml:space="preserve">. Policies CE5.5 and CE5.6 contain more </w:t>
            </w:r>
            <w:r w:rsidR="005F6D90">
              <w:rPr>
                <w:rFonts w:ascii="Calibri" w:hAnsi="Calibri" w:cs="Calibri"/>
                <w:color w:val="000000"/>
                <w:sz w:val="22"/>
              </w:rPr>
              <w:t xml:space="preserve">detail about how the City can accomplish these goals. </w:t>
            </w:r>
          </w:p>
        </w:tc>
      </w:tr>
      <w:tr w:rsidR="0019137D" w:rsidRPr="0027115B" w14:paraId="77AE9944" w14:textId="77777777" w:rsidTr="00E72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977B44" w14:textId="5E66C02E" w:rsidR="0019137D" w:rsidRDefault="0019137D" w:rsidP="00326DB4">
            <w:pPr>
              <w:pStyle w:val="TableSubtitle"/>
              <w:rPr>
                <w:b/>
              </w:rPr>
            </w:pPr>
            <w:r>
              <w:rPr>
                <w:b/>
              </w:rPr>
              <w:t>EQ5.5</w:t>
            </w:r>
          </w:p>
        </w:tc>
        <w:tc>
          <w:tcPr>
            <w:tcW w:w="5676" w:type="dxa"/>
          </w:tcPr>
          <w:p w14:paraId="1260925C" w14:textId="1C8123EB" w:rsidR="0019137D" w:rsidRPr="00AE4CB7" w:rsidRDefault="0019137D" w:rsidP="00326D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9137D">
              <w:rPr>
                <w:rFonts w:asciiTheme="minorHAnsi" w:hAnsiTheme="minorHAnsi" w:cstheme="minorHAnsi"/>
                <w:color w:val="auto"/>
              </w:rPr>
              <w:t>Encourage businesses, residents, and new developments to utilize electric or solar energy.</w:t>
            </w:r>
          </w:p>
        </w:tc>
        <w:tc>
          <w:tcPr>
            <w:tcW w:w="1746" w:type="dxa"/>
          </w:tcPr>
          <w:p w14:paraId="1DDB7ECF" w14:textId="14FBC824" w:rsidR="0019137D" w:rsidRDefault="00D0649C" w:rsidP="00326DB4">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CE5.6</w:t>
            </w:r>
          </w:p>
        </w:tc>
        <w:tc>
          <w:tcPr>
            <w:tcW w:w="4950" w:type="dxa"/>
          </w:tcPr>
          <w:p w14:paraId="089C8533" w14:textId="168B9CAF" w:rsidR="0019137D" w:rsidRDefault="00D0649C" w:rsidP="00326DB4">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Policy 5.6 contains more detail about how the City can accomplish these goals.</w:t>
            </w:r>
          </w:p>
        </w:tc>
      </w:tr>
    </w:tbl>
    <w:p w14:paraId="12C3485C" w14:textId="77777777" w:rsidR="000B115B" w:rsidRPr="002A3289" w:rsidRDefault="000B115B" w:rsidP="002A3289"/>
    <w:tbl>
      <w:tblPr>
        <w:tblStyle w:val="GridTable5Dark-Accent2"/>
        <w:tblW w:w="13077" w:type="dxa"/>
        <w:tblInd w:w="-113" w:type="dxa"/>
        <w:tblLook w:val="04A0" w:firstRow="1" w:lastRow="0" w:firstColumn="1" w:lastColumn="0" w:noHBand="0" w:noVBand="1"/>
      </w:tblPr>
      <w:tblGrid>
        <w:gridCol w:w="1096"/>
        <w:gridCol w:w="4416"/>
        <w:gridCol w:w="2276"/>
        <w:gridCol w:w="3330"/>
        <w:gridCol w:w="1945"/>
        <w:gridCol w:w="14"/>
      </w:tblGrid>
      <w:tr w:rsidR="00E7254B" w:rsidRPr="00180F26" w14:paraId="50E0E3EA" w14:textId="23E18C21" w:rsidTr="046EC3EC">
        <w:trPr>
          <w:gridAfter w:val="1"/>
          <w:cnfStyle w:val="100000000000" w:firstRow="1" w:lastRow="0" w:firstColumn="0" w:lastColumn="0" w:oddVBand="0" w:evenVBand="0" w:oddHBand="0" w:evenHBand="0" w:firstRowFirstColumn="0" w:firstRowLastColumn="0" w:lastRowFirstColumn="0" w:lastRowLastColumn="0"/>
          <w:wAfter w:w="14" w:type="dxa"/>
          <w:trHeight w:val="440"/>
          <w:tblHeader/>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243A1B" w:themeFill="accent2" w:themeFillShade="80"/>
          </w:tcPr>
          <w:p w14:paraId="1EC987FC" w14:textId="00D637AC" w:rsidR="00E7254B" w:rsidRPr="00987954" w:rsidRDefault="00E7254B" w:rsidP="009E2164">
            <w:pPr>
              <w:pStyle w:val="TableSubtitle"/>
              <w:pageBreakBefore/>
              <w:jc w:val="left"/>
              <w:rPr>
                <w:rFonts w:asciiTheme="minorHAnsi" w:hAnsiTheme="minorHAnsi" w:cstheme="minorHAnsi"/>
                <w:sz w:val="28"/>
                <w:szCs w:val="28"/>
              </w:rPr>
            </w:pPr>
            <w:r w:rsidRPr="00987954">
              <w:rPr>
                <w:rFonts w:asciiTheme="minorHAnsi" w:hAnsiTheme="minorHAnsi" w:cstheme="minorHAnsi"/>
                <w:b/>
                <w:bCs w:val="0"/>
                <w:sz w:val="28"/>
                <w:szCs w:val="28"/>
              </w:rPr>
              <w:lastRenderedPageBreak/>
              <w:t>Goal 6</w:t>
            </w:r>
            <w:r w:rsidRPr="00A13D1E">
              <w:rPr>
                <w:rFonts w:asciiTheme="minorHAnsi" w:hAnsiTheme="minorHAnsi" w:cstheme="minorHAnsi"/>
                <w:sz w:val="28"/>
                <w:szCs w:val="28"/>
              </w:rPr>
              <w:t xml:space="preserve"> </w:t>
            </w:r>
            <w:r w:rsidRPr="00A13D1E">
              <w:rPr>
                <w:rFonts w:asciiTheme="minorHAnsi" w:hAnsiTheme="minorHAnsi" w:cstheme="minorHAnsi"/>
                <w:b/>
                <w:bCs w:val="0"/>
                <w:sz w:val="28"/>
                <w:szCs w:val="28"/>
              </w:rPr>
              <w:t xml:space="preserve">Reduce </w:t>
            </w:r>
            <w:r w:rsidRPr="00E5631C">
              <w:rPr>
                <w:rFonts w:asciiTheme="minorHAnsi" w:hAnsiTheme="minorHAnsi" w:cstheme="minorHAnsi"/>
                <w:b/>
                <w:bCs w:val="0"/>
                <w:sz w:val="28"/>
                <w:szCs w:val="28"/>
              </w:rPr>
              <w:t>driving</w:t>
            </w:r>
            <w:r w:rsidRPr="00E5631C">
              <w:rPr>
                <w:rFonts w:asciiTheme="minorHAnsi" w:hAnsiTheme="minorHAnsi" w:cstheme="minorHAnsi"/>
                <w:bCs w:val="0"/>
                <w:sz w:val="28"/>
                <w:szCs w:val="28"/>
              </w:rPr>
              <w:t xml:space="preserve"> </w:t>
            </w:r>
            <w:r w:rsidRPr="00942FA4">
              <w:rPr>
                <w:rFonts w:asciiTheme="minorHAnsi" w:hAnsiTheme="minorHAnsi" w:cstheme="minorHAnsi"/>
                <w:b/>
                <w:sz w:val="28"/>
                <w:szCs w:val="28"/>
              </w:rPr>
              <w:t>and enhance alternate transportation options.</w:t>
            </w:r>
            <w:r w:rsidRPr="00A13D1E">
              <w:rPr>
                <w:rFonts w:asciiTheme="minorHAnsi" w:hAnsiTheme="minorHAnsi" w:cstheme="minorHAnsi"/>
                <w:bCs w:val="0"/>
                <w:sz w:val="28"/>
                <w:szCs w:val="28"/>
              </w:rPr>
              <w:t xml:space="preserve"> </w:t>
            </w:r>
          </w:p>
        </w:tc>
      </w:tr>
      <w:tr w:rsidR="004F0E67" w:rsidRPr="00180F26" w14:paraId="3AFB9777" w14:textId="4545FC91" w:rsidTr="00DA002B">
        <w:trPr>
          <w:gridAfter w:val="1"/>
          <w:cnfStyle w:val="100000000000" w:firstRow="1" w:lastRow="0" w:firstColumn="0" w:lastColumn="0" w:oddVBand="0" w:evenVBand="0" w:oddHBand="0" w:evenHBand="0" w:firstRowFirstColumn="0" w:firstRowLastColumn="0" w:lastRowFirstColumn="0" w:lastRowLastColumn="0"/>
          <w:wAfter w:w="14" w:type="dxa"/>
          <w:trHeight w:val="440"/>
          <w:tblHeader/>
        </w:trPr>
        <w:tc>
          <w:tcPr>
            <w:cnfStyle w:val="001000000000" w:firstRow="0" w:lastRow="0" w:firstColumn="1" w:lastColumn="0" w:oddVBand="0" w:evenVBand="0" w:oddHBand="0" w:evenHBand="0" w:firstRowFirstColumn="0" w:firstRowLastColumn="0" w:lastRowFirstColumn="0" w:lastRowLastColumn="0"/>
            <w:tcW w:w="1096" w:type="dxa"/>
          </w:tcPr>
          <w:p w14:paraId="755CDF34" w14:textId="77777777" w:rsidR="00E7254B" w:rsidRPr="00EF5120" w:rsidRDefault="00E7254B" w:rsidP="00EF5120">
            <w:pPr>
              <w:pStyle w:val="TableSubtitle"/>
              <w:rPr>
                <w:b/>
                <w:sz w:val="24"/>
                <w:szCs w:val="24"/>
              </w:rPr>
            </w:pPr>
            <w:r w:rsidRPr="00EF5120">
              <w:rPr>
                <w:b/>
                <w:sz w:val="24"/>
                <w:szCs w:val="24"/>
              </w:rPr>
              <w:t>ID</w:t>
            </w:r>
          </w:p>
        </w:tc>
        <w:tc>
          <w:tcPr>
            <w:tcW w:w="4416" w:type="dxa"/>
          </w:tcPr>
          <w:p w14:paraId="06EBB585" w14:textId="77777777" w:rsidR="00E7254B" w:rsidRPr="00EF5120" w:rsidRDefault="00E7254B" w:rsidP="00EF5120">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EF5120">
              <w:rPr>
                <w:b/>
                <w:sz w:val="24"/>
                <w:szCs w:val="24"/>
              </w:rPr>
              <w:t>Draft Policy</w:t>
            </w:r>
          </w:p>
        </w:tc>
        <w:tc>
          <w:tcPr>
            <w:tcW w:w="2276" w:type="dxa"/>
          </w:tcPr>
          <w:p w14:paraId="1B9F6AE3" w14:textId="77777777" w:rsidR="00E7254B" w:rsidRPr="00EF5120" w:rsidRDefault="00E7254B" w:rsidP="00EF5120">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EF5120">
              <w:rPr>
                <w:b/>
                <w:sz w:val="24"/>
                <w:szCs w:val="24"/>
              </w:rPr>
              <w:t>Source</w:t>
            </w:r>
          </w:p>
        </w:tc>
        <w:tc>
          <w:tcPr>
            <w:tcW w:w="3330" w:type="dxa"/>
          </w:tcPr>
          <w:p w14:paraId="4DD44973" w14:textId="77777777" w:rsidR="00E7254B" w:rsidRPr="00EF5120" w:rsidRDefault="00E7254B" w:rsidP="00EF5120">
            <w:pPr>
              <w:pStyle w:val="TableSubtitle"/>
              <w:cnfStyle w:val="100000000000" w:firstRow="1" w:lastRow="0" w:firstColumn="0" w:lastColumn="0" w:oddVBand="0" w:evenVBand="0" w:oddHBand="0" w:evenHBand="0" w:firstRowFirstColumn="0" w:firstRowLastColumn="0" w:lastRowFirstColumn="0" w:lastRowLastColumn="0"/>
              <w:rPr>
                <w:b/>
                <w:sz w:val="24"/>
                <w:szCs w:val="24"/>
              </w:rPr>
            </w:pPr>
            <w:r w:rsidRPr="00EF5120">
              <w:rPr>
                <w:b/>
                <w:sz w:val="24"/>
                <w:szCs w:val="24"/>
              </w:rPr>
              <w:t>Rationale</w:t>
            </w:r>
          </w:p>
        </w:tc>
        <w:tc>
          <w:tcPr>
            <w:tcW w:w="1945" w:type="dxa"/>
          </w:tcPr>
          <w:p w14:paraId="28F712F4" w14:textId="53E89A43" w:rsidR="00E7254B" w:rsidRPr="003E53B4" w:rsidRDefault="003E53B4" w:rsidP="00EF5120">
            <w:pPr>
              <w:pStyle w:val="TableSubtitle"/>
              <w:cnfStyle w:val="100000000000" w:firstRow="1" w:lastRow="0" w:firstColumn="0" w:lastColumn="0" w:oddVBand="0" w:evenVBand="0" w:oddHBand="0" w:evenHBand="0" w:firstRowFirstColumn="0" w:firstRowLastColumn="0" w:lastRowFirstColumn="0" w:lastRowLastColumn="0"/>
              <w:rPr>
                <w:b/>
                <w:bCs w:val="0"/>
                <w:sz w:val="24"/>
                <w:szCs w:val="24"/>
              </w:rPr>
            </w:pPr>
            <w:r w:rsidRPr="003E53B4">
              <w:rPr>
                <w:b/>
                <w:bCs w:val="0"/>
                <w:sz w:val="24"/>
                <w:szCs w:val="24"/>
              </w:rPr>
              <w:t>Co-benefits</w:t>
            </w:r>
          </w:p>
        </w:tc>
      </w:tr>
      <w:tr w:rsidR="004F0E67" w14:paraId="784D5D23" w14:textId="5C3F497A" w:rsidTr="00DA002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96" w:type="dxa"/>
          </w:tcPr>
          <w:p w14:paraId="60EE7F47" w14:textId="77777777" w:rsidR="00E7254B" w:rsidRPr="00DA002B" w:rsidRDefault="00E7254B" w:rsidP="00DA002B">
            <w:pPr>
              <w:pStyle w:val="TableSubtitle"/>
              <w:rPr>
                <w:rFonts w:asciiTheme="minorHAnsi" w:hAnsiTheme="minorHAnsi" w:cstheme="minorHAnsi"/>
                <w:b/>
                <w:bCs w:val="0"/>
                <w:sz w:val="22"/>
                <w:szCs w:val="22"/>
              </w:rPr>
            </w:pPr>
            <w:r w:rsidRPr="00DA002B">
              <w:rPr>
                <w:rFonts w:asciiTheme="minorHAnsi" w:hAnsiTheme="minorHAnsi" w:cstheme="minorHAnsi"/>
                <w:sz w:val="22"/>
                <w:szCs w:val="22"/>
              </w:rPr>
              <w:t>CE6.1</w:t>
            </w:r>
          </w:p>
        </w:tc>
        <w:tc>
          <w:tcPr>
            <w:tcW w:w="4416" w:type="dxa"/>
          </w:tcPr>
          <w:p w14:paraId="3895B8D6" w14:textId="56F7B327" w:rsidR="00E7254B" w:rsidRPr="00BA0299" w:rsidRDefault="00650C08" w:rsidP="00650C0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BA0299">
              <w:rPr>
                <w:rFonts w:asciiTheme="minorHAnsi" w:hAnsiTheme="minorHAnsi" w:cstheme="minorHAnsi"/>
                <w:bCs/>
                <w:color w:val="auto"/>
              </w:rPr>
              <w:t xml:space="preserve">Prioritize, develop, and maintain mobility hubs in the Town Center and other </w:t>
            </w:r>
            <w:proofErr w:type="gramStart"/>
            <w:r w:rsidRPr="00BA0299">
              <w:rPr>
                <w:rFonts w:asciiTheme="minorHAnsi" w:hAnsiTheme="minorHAnsi" w:cstheme="minorHAnsi"/>
                <w:bCs/>
                <w:color w:val="auto"/>
              </w:rPr>
              <w:t>transportation-efficient</w:t>
            </w:r>
            <w:proofErr w:type="gramEnd"/>
            <w:r w:rsidRPr="00BA0299">
              <w:rPr>
                <w:rFonts w:asciiTheme="minorHAnsi" w:hAnsiTheme="minorHAnsi" w:cstheme="minorHAnsi"/>
                <w:bCs/>
                <w:color w:val="auto"/>
              </w:rPr>
              <w:t xml:space="preserve"> locations, especially near overburdened communities that lack sustainable transportation options.</w:t>
            </w:r>
          </w:p>
        </w:tc>
        <w:tc>
          <w:tcPr>
            <w:tcW w:w="2276" w:type="dxa"/>
          </w:tcPr>
          <w:p w14:paraId="62E0AEC0" w14:textId="76D1452A" w:rsidR="00E7254B" w:rsidRPr="00DA002B" w:rsidRDefault="00736EF5" w:rsidP="00986A0E">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BA0299">
              <w:rPr>
                <w:rFonts w:ascii="Calibri" w:hAnsi="Calibri" w:cs="Calibri"/>
                <w:color w:val="000000"/>
                <w:sz w:val="22"/>
              </w:rPr>
              <w:t>New; Commerce MM I.16</w:t>
            </w:r>
            <w:r w:rsidR="00E7254B" w:rsidRPr="00BA0299">
              <w:rPr>
                <w:rFonts w:ascii="Calibri" w:hAnsi="Calibri" w:cs="Calibri"/>
                <w:color w:val="000000"/>
                <w:sz w:val="22"/>
              </w:rPr>
              <w:t>, Climate Action Plan</w:t>
            </w:r>
          </w:p>
        </w:tc>
        <w:tc>
          <w:tcPr>
            <w:tcW w:w="3330" w:type="dxa"/>
          </w:tcPr>
          <w:p w14:paraId="609CE0C0" w14:textId="555741A3" w:rsidR="00E7254B" w:rsidRPr="00BA0299" w:rsidRDefault="00736EF5" w:rsidP="00986A0E">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BA0299">
              <w:rPr>
                <w:rFonts w:ascii="Calibri" w:hAnsi="Calibri" w:cs="Calibri"/>
                <w:color w:val="000000"/>
                <w:sz w:val="22"/>
              </w:rPr>
              <w:t xml:space="preserve">The development of mobility hubs may be incremental upgrades as opportunities arise </w:t>
            </w:r>
            <w:proofErr w:type="gramStart"/>
            <w:r w:rsidRPr="00BA0299">
              <w:rPr>
                <w:rFonts w:ascii="Calibri" w:hAnsi="Calibri" w:cs="Calibri"/>
                <w:color w:val="000000"/>
                <w:sz w:val="22"/>
              </w:rPr>
              <w:t>such as:</w:t>
            </w:r>
            <w:proofErr w:type="gramEnd"/>
            <w:r w:rsidRPr="00BA0299">
              <w:rPr>
                <w:rFonts w:ascii="Calibri" w:hAnsi="Calibri" w:cs="Calibri"/>
                <w:color w:val="000000"/>
                <w:sz w:val="22"/>
              </w:rPr>
              <w:t xml:space="preserve"> new or refurbishment of middle and multifamily housing plus commercial development; upgrade of bus stops; utility service work; introduction of electric vehicle charging.</w:t>
            </w:r>
          </w:p>
        </w:tc>
        <w:tc>
          <w:tcPr>
            <w:tcW w:w="1959" w:type="dxa"/>
            <w:gridSpan w:val="2"/>
          </w:tcPr>
          <w:p w14:paraId="02F2B0AE" w14:textId="3EA66049" w:rsidR="00E7254B" w:rsidRPr="00BA0299" w:rsidRDefault="00880138" w:rsidP="00986A0E">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Promotes economic development, improves air quality, promotes equity and justice</w:t>
            </w:r>
          </w:p>
        </w:tc>
      </w:tr>
      <w:tr w:rsidR="004F0E67" w14:paraId="54E57D64" w14:textId="4D296828" w:rsidTr="00DA002B">
        <w:trPr>
          <w:gridAfter w:val="1"/>
          <w:wAfter w:w="14" w:type="dxa"/>
        </w:trPr>
        <w:tc>
          <w:tcPr>
            <w:cnfStyle w:val="001000000000" w:firstRow="0" w:lastRow="0" w:firstColumn="1" w:lastColumn="0" w:oddVBand="0" w:evenVBand="0" w:oddHBand="0" w:evenHBand="0" w:firstRowFirstColumn="0" w:firstRowLastColumn="0" w:lastRowFirstColumn="0" w:lastRowLastColumn="0"/>
            <w:tcW w:w="1096" w:type="dxa"/>
          </w:tcPr>
          <w:p w14:paraId="4AFB0DE9" w14:textId="77777777" w:rsidR="00E7254B" w:rsidRPr="00DA002B" w:rsidRDefault="00E7254B" w:rsidP="00DA002B">
            <w:pPr>
              <w:pStyle w:val="TableSubtitle"/>
              <w:rPr>
                <w:rFonts w:asciiTheme="minorHAnsi" w:hAnsiTheme="minorHAnsi" w:cstheme="minorHAnsi"/>
                <w:b/>
                <w:bCs w:val="0"/>
                <w:sz w:val="22"/>
                <w:szCs w:val="22"/>
              </w:rPr>
            </w:pPr>
            <w:r w:rsidRPr="00DA002B">
              <w:rPr>
                <w:rFonts w:asciiTheme="minorHAnsi" w:hAnsiTheme="minorHAnsi" w:cstheme="minorHAnsi"/>
                <w:sz w:val="22"/>
                <w:szCs w:val="22"/>
              </w:rPr>
              <w:t>CE6.2</w:t>
            </w:r>
          </w:p>
        </w:tc>
        <w:tc>
          <w:tcPr>
            <w:tcW w:w="4416" w:type="dxa"/>
          </w:tcPr>
          <w:p w14:paraId="1C5189C6" w14:textId="7BE275F1" w:rsidR="00E7254B" w:rsidRPr="00BA0299" w:rsidRDefault="002B20ED" w:rsidP="00986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rPr>
            </w:pPr>
            <w:ins w:id="122" w:author="Sarah Farbstein" w:date="2025-09-02T11:59:00Z" w16du:dateUtc="2025-09-02T18:59:00Z">
              <w:r w:rsidRPr="00DA002B">
                <w:rPr>
                  <w:rFonts w:asciiTheme="minorHAnsi" w:hAnsiTheme="minorHAnsi" w:cstheme="minorHAnsi"/>
                  <w:b/>
                  <w:color w:val="auto"/>
                </w:rPr>
                <w:t>Support</w:t>
              </w:r>
              <w:r w:rsidRPr="00BA0299">
                <w:rPr>
                  <w:rFonts w:asciiTheme="minorHAnsi" w:hAnsiTheme="minorHAnsi" w:cstheme="minorHAnsi"/>
                  <w:bCs/>
                  <w:color w:val="auto"/>
                </w:rPr>
                <w:t xml:space="preserve"> </w:t>
              </w:r>
              <w:r w:rsidRPr="00DA002B">
                <w:rPr>
                  <w:rFonts w:asciiTheme="minorHAnsi" w:hAnsiTheme="minorHAnsi" w:cstheme="minorHAnsi"/>
                  <w:b/>
                  <w:color w:val="auto"/>
                </w:rPr>
                <w:t>expansion</w:t>
              </w:r>
            </w:ins>
            <w:ins w:id="123" w:author="Sarah Farbstein" w:date="2025-09-02T12:00:00Z" w16du:dateUtc="2025-09-02T19:00:00Z">
              <w:r w:rsidRPr="00BA0299">
                <w:rPr>
                  <w:rFonts w:asciiTheme="minorHAnsi" w:hAnsiTheme="minorHAnsi" w:cstheme="minorHAnsi"/>
                  <w:b/>
                  <w:color w:val="auto"/>
                </w:rPr>
                <w:t xml:space="preserve"> </w:t>
              </w:r>
            </w:ins>
            <w:ins w:id="124" w:author="Sarah Farbstein" w:date="2025-09-02T11:59:00Z" w16du:dateUtc="2025-09-02T18:59:00Z">
              <w:r w:rsidRPr="00DA002B">
                <w:rPr>
                  <w:rFonts w:asciiTheme="minorHAnsi" w:hAnsiTheme="minorHAnsi" w:cstheme="minorHAnsi"/>
                  <w:b/>
                  <w:color w:val="auto"/>
                </w:rPr>
                <w:t>of</w:t>
              </w:r>
              <w:r w:rsidRPr="00BA0299">
                <w:rPr>
                  <w:rFonts w:asciiTheme="minorHAnsi" w:hAnsiTheme="minorHAnsi" w:cstheme="minorHAnsi"/>
                  <w:bCs/>
                  <w:strike/>
                  <w:color w:val="auto"/>
                  <w:rPrChange w:id="125" w:author="Maddie Seibert" w:date="2025-10-05T18:28:00Z" w16du:dateUtc="2025-10-06T01:28:00Z">
                    <w:rPr>
                      <w:rFonts w:asciiTheme="minorHAnsi" w:hAnsiTheme="minorHAnsi" w:cstheme="minorHAnsi"/>
                      <w:bCs/>
                      <w:color w:val="auto"/>
                    </w:rPr>
                  </w:rPrChange>
                </w:rPr>
                <w:t xml:space="preserve"> </w:t>
              </w:r>
            </w:ins>
            <w:r w:rsidR="00736EF5" w:rsidRPr="00BA0299">
              <w:rPr>
                <w:rFonts w:asciiTheme="minorHAnsi" w:hAnsiTheme="minorHAnsi" w:cstheme="minorHAnsi"/>
                <w:bCs/>
                <w:strike/>
                <w:color w:val="auto"/>
                <w:rPrChange w:id="126" w:author="Maddie Seibert" w:date="2025-10-05T18:28:00Z" w16du:dateUtc="2025-10-06T01:28:00Z">
                  <w:rPr>
                    <w:rFonts w:asciiTheme="minorHAnsi" w:hAnsiTheme="minorHAnsi" w:cstheme="minorHAnsi"/>
                    <w:bCs/>
                    <w:color w:val="auto"/>
                  </w:rPr>
                </w:rPrChange>
              </w:rPr>
              <w:t>Expand</w:t>
            </w:r>
            <w:r w:rsidR="00736EF5" w:rsidRPr="00BA0299">
              <w:rPr>
                <w:rFonts w:asciiTheme="minorHAnsi" w:hAnsiTheme="minorHAnsi" w:cstheme="minorHAnsi"/>
                <w:bCs/>
                <w:color w:val="auto"/>
              </w:rPr>
              <w:t xml:space="preserve"> bicycle rack and locker capacity at appropriate transit stops, mobility hubs, and park &amp; rides in a manner that meets Community Protection through Environmental Design guidelines.</w:t>
            </w:r>
          </w:p>
        </w:tc>
        <w:tc>
          <w:tcPr>
            <w:tcW w:w="2276" w:type="dxa"/>
          </w:tcPr>
          <w:p w14:paraId="7F1F3A81" w14:textId="6A440E89" w:rsidR="00E7254B" w:rsidRPr="00DA002B" w:rsidRDefault="00736EF5" w:rsidP="00986A0E">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BA0299">
              <w:rPr>
                <w:rFonts w:ascii="Calibri" w:hAnsi="Calibri" w:cs="Calibri"/>
                <w:color w:val="000000"/>
                <w:sz w:val="22"/>
              </w:rPr>
              <w:t>Comp Plan Policy T-1.7, VMT Study</w:t>
            </w:r>
            <w:r w:rsidR="00E7254B" w:rsidRPr="00BA0299">
              <w:rPr>
                <w:rFonts w:ascii="Calibri" w:hAnsi="Calibri" w:cs="Calibri"/>
                <w:color w:val="000000"/>
                <w:sz w:val="22"/>
              </w:rPr>
              <w:t>, Climate Action Plan</w:t>
            </w:r>
          </w:p>
        </w:tc>
        <w:tc>
          <w:tcPr>
            <w:tcW w:w="3330" w:type="dxa"/>
          </w:tcPr>
          <w:p w14:paraId="6C14754D" w14:textId="4FEE7B34" w:rsidR="00E7254B" w:rsidRPr="00BA0299" w:rsidRDefault="00736EF5" w:rsidP="00986A0E">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BA0299">
              <w:rPr>
                <w:rFonts w:ascii="Calibri" w:hAnsi="Calibri" w:cs="Calibri"/>
                <w:color w:val="000000"/>
                <w:sz w:val="22"/>
              </w:rPr>
              <w:t>This is an enabling policy that should reduce future VMT.</w:t>
            </w:r>
          </w:p>
        </w:tc>
        <w:tc>
          <w:tcPr>
            <w:tcW w:w="1945" w:type="dxa"/>
          </w:tcPr>
          <w:p w14:paraId="488D9654" w14:textId="79392143" w:rsidR="00E7254B" w:rsidRPr="00BA0299" w:rsidRDefault="00141AC0" w:rsidP="00141A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Improves air quality, improves health and wellbeing</w:t>
            </w:r>
          </w:p>
        </w:tc>
      </w:tr>
      <w:tr w:rsidR="004F0E67" w14:paraId="098D4F1C" w14:textId="4E969A5C" w:rsidTr="00DA002B">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096" w:type="dxa"/>
          </w:tcPr>
          <w:p w14:paraId="03085739" w14:textId="77777777" w:rsidR="00E7254B" w:rsidRPr="00DA002B" w:rsidRDefault="00E7254B" w:rsidP="008822EC">
            <w:pPr>
              <w:pStyle w:val="TableSubtitle"/>
              <w:rPr>
                <w:rFonts w:asciiTheme="minorHAnsi" w:hAnsiTheme="minorHAnsi" w:cstheme="minorHAnsi"/>
                <w:b/>
                <w:bCs w:val="0"/>
                <w:sz w:val="22"/>
                <w:szCs w:val="22"/>
              </w:rPr>
            </w:pPr>
            <w:r w:rsidRPr="00DA002B">
              <w:rPr>
                <w:rFonts w:asciiTheme="minorHAnsi" w:hAnsiTheme="minorHAnsi" w:cstheme="minorHAnsi"/>
                <w:sz w:val="22"/>
                <w:szCs w:val="22"/>
              </w:rPr>
              <w:t>CE6.3</w:t>
            </w:r>
          </w:p>
        </w:tc>
        <w:tc>
          <w:tcPr>
            <w:tcW w:w="4416" w:type="dxa"/>
          </w:tcPr>
          <w:p w14:paraId="7206DCC7" w14:textId="4785E28E" w:rsidR="00E7254B" w:rsidRPr="00BA0299" w:rsidRDefault="00736EF5" w:rsidP="00986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rPr>
            </w:pPr>
            <w:r w:rsidRPr="00BA0299">
              <w:rPr>
                <w:rFonts w:asciiTheme="minorHAnsi" w:hAnsiTheme="minorHAnsi" w:cstheme="minorHAnsi"/>
                <w:bCs/>
                <w:strike/>
                <w:color w:val="auto"/>
              </w:rPr>
              <w:t>Collaborate with the cities of Shoreline and Kenmore</w:t>
            </w:r>
            <w:r w:rsidRPr="00BA0299">
              <w:rPr>
                <w:rFonts w:asciiTheme="minorHAnsi" w:hAnsiTheme="minorHAnsi" w:cstheme="minorHAnsi"/>
                <w:bCs/>
                <w:color w:val="auto"/>
              </w:rPr>
              <w:t xml:space="preserve"> </w:t>
            </w:r>
            <w:r w:rsidR="00DE377F" w:rsidRPr="00BA0299">
              <w:rPr>
                <w:rFonts w:asciiTheme="minorHAnsi" w:hAnsiTheme="minorHAnsi" w:cstheme="minorHAnsi"/>
                <w:b/>
                <w:color w:val="auto"/>
              </w:rPr>
              <w:t>Support collaboration among neighboring cities</w:t>
            </w:r>
            <w:r w:rsidR="00DE377F" w:rsidRPr="00BA0299">
              <w:rPr>
                <w:rFonts w:asciiTheme="minorHAnsi" w:hAnsiTheme="minorHAnsi" w:cstheme="minorHAnsi"/>
                <w:bCs/>
                <w:color w:val="auto"/>
              </w:rPr>
              <w:t xml:space="preserve"> </w:t>
            </w:r>
            <w:r w:rsidRPr="00BA0299">
              <w:rPr>
                <w:rFonts w:asciiTheme="minorHAnsi" w:hAnsiTheme="minorHAnsi" w:cstheme="minorHAnsi"/>
                <w:bCs/>
                <w:color w:val="auto"/>
              </w:rPr>
              <w:t xml:space="preserve">to </w:t>
            </w:r>
            <w:r w:rsidRPr="00BA0299">
              <w:rPr>
                <w:rFonts w:asciiTheme="minorHAnsi" w:hAnsiTheme="minorHAnsi" w:cstheme="minorHAnsi"/>
                <w:bCs/>
                <w:strike/>
                <w:color w:val="auto"/>
              </w:rPr>
              <w:t>provide</w:t>
            </w:r>
            <w:r w:rsidRPr="00BA0299">
              <w:rPr>
                <w:rFonts w:asciiTheme="minorHAnsi" w:hAnsiTheme="minorHAnsi" w:cstheme="minorHAnsi"/>
                <w:bCs/>
                <w:color w:val="auto"/>
              </w:rPr>
              <w:t xml:space="preserve"> </w:t>
            </w:r>
            <w:r w:rsidR="00DE377F" w:rsidRPr="00BA0299">
              <w:rPr>
                <w:rFonts w:asciiTheme="minorHAnsi" w:hAnsiTheme="minorHAnsi" w:cstheme="minorHAnsi"/>
                <w:b/>
                <w:color w:val="auto"/>
              </w:rPr>
              <w:t>promote</w:t>
            </w:r>
            <w:r w:rsidR="00DE377F" w:rsidRPr="00BA0299">
              <w:rPr>
                <w:rFonts w:asciiTheme="minorHAnsi" w:hAnsiTheme="minorHAnsi" w:cstheme="minorHAnsi"/>
                <w:bCs/>
                <w:color w:val="auto"/>
              </w:rPr>
              <w:t xml:space="preserve"> </w:t>
            </w:r>
            <w:r w:rsidRPr="00BA0299">
              <w:rPr>
                <w:rFonts w:asciiTheme="minorHAnsi" w:hAnsiTheme="minorHAnsi" w:cstheme="minorHAnsi"/>
                <w:bCs/>
                <w:strike/>
                <w:color w:val="auto"/>
                <w:rPrChange w:id="127" w:author="Maddie Seibert" w:date="2025-10-05T18:28:00Z" w16du:dateUtc="2025-10-06T01:28:00Z">
                  <w:rPr>
                    <w:rFonts w:asciiTheme="minorHAnsi" w:hAnsiTheme="minorHAnsi" w:cstheme="minorHAnsi"/>
                    <w:bCs/>
                    <w:color w:val="auto"/>
                  </w:rPr>
                </w:rPrChange>
              </w:rPr>
              <w:t>a</w:t>
            </w:r>
            <w:r w:rsidRPr="00BA0299">
              <w:rPr>
                <w:rFonts w:asciiTheme="minorHAnsi" w:hAnsiTheme="minorHAnsi" w:cstheme="minorHAnsi"/>
                <w:bCs/>
                <w:color w:val="auto"/>
              </w:rPr>
              <w:t xml:space="preserve"> streamlined</w:t>
            </w:r>
            <w:r w:rsidR="00DE377F" w:rsidRPr="00BA0299">
              <w:rPr>
                <w:rFonts w:asciiTheme="minorHAnsi" w:hAnsiTheme="minorHAnsi" w:cstheme="minorHAnsi"/>
                <w:bCs/>
                <w:strike/>
                <w:color w:val="auto"/>
              </w:rPr>
              <w:t>,</w:t>
            </w:r>
            <w:r w:rsidR="00DE377F" w:rsidRPr="00BA0299">
              <w:rPr>
                <w:rFonts w:asciiTheme="minorHAnsi" w:hAnsiTheme="minorHAnsi" w:cstheme="minorHAnsi"/>
                <w:bCs/>
                <w:color w:val="auto"/>
              </w:rPr>
              <w:t xml:space="preserve"> </w:t>
            </w:r>
            <w:r w:rsidR="00DE377F" w:rsidRPr="00BA0299">
              <w:rPr>
                <w:rFonts w:asciiTheme="minorHAnsi" w:hAnsiTheme="minorHAnsi" w:cstheme="minorHAnsi"/>
                <w:b/>
                <w:color w:val="auto"/>
              </w:rPr>
              <w:t xml:space="preserve">and </w:t>
            </w:r>
            <w:r w:rsidRPr="00BA0299">
              <w:rPr>
                <w:rFonts w:asciiTheme="minorHAnsi" w:hAnsiTheme="minorHAnsi" w:cstheme="minorHAnsi"/>
                <w:bCs/>
                <w:color w:val="auto"/>
              </w:rPr>
              <w:t xml:space="preserve">connected </w:t>
            </w:r>
            <w:r w:rsidR="00DE377F" w:rsidRPr="00BA0299">
              <w:rPr>
                <w:rFonts w:asciiTheme="minorHAnsi" w:hAnsiTheme="minorHAnsi" w:cstheme="minorHAnsi"/>
                <w:b/>
                <w:color w:val="auto"/>
              </w:rPr>
              <w:t>alternative transit options, including</w:t>
            </w:r>
            <w:r w:rsidR="00DE377F" w:rsidRPr="00BA0299">
              <w:rPr>
                <w:rFonts w:asciiTheme="minorHAnsi" w:hAnsiTheme="minorHAnsi" w:cstheme="minorHAnsi"/>
                <w:bCs/>
                <w:color w:val="auto"/>
              </w:rPr>
              <w:t xml:space="preserve"> a </w:t>
            </w:r>
            <w:r w:rsidRPr="00BA0299">
              <w:rPr>
                <w:rFonts w:asciiTheme="minorHAnsi" w:hAnsiTheme="minorHAnsi" w:cstheme="minorHAnsi"/>
                <w:bCs/>
                <w:color w:val="auto"/>
              </w:rPr>
              <w:t xml:space="preserve">shared-use electric bicycle or scooter program that </w:t>
            </w:r>
            <w:r w:rsidRPr="00BA0299">
              <w:rPr>
                <w:rFonts w:asciiTheme="minorHAnsi" w:hAnsiTheme="minorHAnsi" w:cstheme="minorHAnsi"/>
                <w:bCs/>
                <w:strike/>
                <w:color w:val="auto"/>
                <w:rPrChange w:id="128" w:author="Maddie Seibert" w:date="2025-10-05T18:28:00Z" w16du:dateUtc="2025-10-06T01:28:00Z">
                  <w:rPr>
                    <w:rFonts w:asciiTheme="minorHAnsi" w:hAnsiTheme="minorHAnsi" w:cstheme="minorHAnsi"/>
                    <w:bCs/>
                    <w:color w:val="auto"/>
                  </w:rPr>
                </w:rPrChange>
              </w:rPr>
              <w:t>provides micromobility options across the neighboring</w:t>
            </w:r>
            <w:ins w:id="129" w:author="Sarah Farbstein" w:date="2025-09-02T12:02:00Z" w16du:dateUtc="2025-09-02T19:02:00Z">
              <w:r w:rsidR="00BC0C16" w:rsidRPr="00BA0299">
                <w:rPr>
                  <w:rFonts w:asciiTheme="minorHAnsi" w:hAnsiTheme="minorHAnsi" w:cstheme="minorHAnsi"/>
                  <w:bCs/>
                  <w:strike/>
                  <w:color w:val="auto"/>
                </w:rPr>
                <w:t xml:space="preserve"> </w:t>
              </w:r>
              <w:r w:rsidR="00BC0C16" w:rsidRPr="00DA002B">
                <w:rPr>
                  <w:rFonts w:asciiTheme="minorHAnsi" w:hAnsiTheme="minorHAnsi" w:cstheme="minorHAnsi"/>
                  <w:b/>
                  <w:color w:val="auto"/>
                </w:rPr>
                <w:t>provide transportation between</w:t>
              </w:r>
            </w:ins>
            <w:r w:rsidRPr="00BA0299">
              <w:rPr>
                <w:rFonts w:asciiTheme="minorHAnsi" w:hAnsiTheme="minorHAnsi" w:cstheme="minorHAnsi"/>
                <w:bCs/>
                <w:color w:val="auto"/>
              </w:rPr>
              <w:t xml:space="preserve"> cities.</w:t>
            </w:r>
          </w:p>
        </w:tc>
        <w:tc>
          <w:tcPr>
            <w:tcW w:w="2276" w:type="dxa"/>
          </w:tcPr>
          <w:p w14:paraId="0C50AB8B" w14:textId="1CF67D1D" w:rsidR="00E7254B" w:rsidRPr="00BA0299" w:rsidRDefault="00E7254B" w:rsidP="00986A0E">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Change w:id="130" w:author="Maddie Seibert" w:date="2025-10-05T18:28:00Z" w16du:dateUtc="2025-10-06T01:28:00Z">
                  <w:rPr>
                    <w:rFonts w:asciiTheme="minorHAnsi" w:hAnsiTheme="minorHAnsi" w:cstheme="minorHAnsi"/>
                    <w:bCs/>
                    <w:color w:val="auto"/>
                    <w:szCs w:val="20"/>
                  </w:rPr>
                </w:rPrChange>
              </w:rPr>
            </w:pPr>
            <w:r w:rsidRPr="00BA0299">
              <w:rPr>
                <w:rFonts w:ascii="Calibri" w:hAnsi="Calibri" w:cs="Calibri"/>
                <w:color w:val="000000"/>
                <w:sz w:val="22"/>
              </w:rPr>
              <w:t>Comp Plan Policy T-</w:t>
            </w:r>
            <w:r w:rsidR="00736EF5" w:rsidRPr="00BA0299">
              <w:rPr>
                <w:rFonts w:ascii="Calibri" w:hAnsi="Calibri" w:cs="Calibri"/>
                <w:color w:val="000000"/>
                <w:sz w:val="22"/>
              </w:rPr>
              <w:t>2</w:t>
            </w:r>
            <w:r w:rsidRPr="00BA0299">
              <w:rPr>
                <w:rFonts w:ascii="Calibri" w:hAnsi="Calibri" w:cs="Calibri"/>
                <w:color w:val="000000"/>
                <w:sz w:val="22"/>
              </w:rPr>
              <w:t>.7, VMT Study</w:t>
            </w:r>
          </w:p>
        </w:tc>
        <w:tc>
          <w:tcPr>
            <w:tcW w:w="3330" w:type="dxa"/>
          </w:tcPr>
          <w:p w14:paraId="4F84CAC1" w14:textId="77777777" w:rsidR="00736EF5" w:rsidRPr="00BA0299" w:rsidRDefault="00E7254B" w:rsidP="00736EF5">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This is an enabling policy that should reduce future VMT.</w:t>
            </w:r>
          </w:p>
          <w:p w14:paraId="5C8D3B77" w14:textId="77777777" w:rsidR="00DE377F" w:rsidRPr="00BA0299" w:rsidRDefault="00DE377F" w:rsidP="00736EF5">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
          <w:p w14:paraId="0DD1B79C" w14:textId="705C6650" w:rsidR="00E7254B" w:rsidRPr="00BA0299" w:rsidRDefault="00DE377F" w:rsidP="00986A0E">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BA0299">
              <w:rPr>
                <w:rFonts w:ascii="Calibri" w:hAnsi="Calibri" w:cs="Calibri"/>
                <w:color w:val="000000"/>
                <w:sz w:val="22"/>
              </w:rPr>
              <w:t>The edits to this policy broaden</w:t>
            </w:r>
            <w:r w:rsidR="00A30DA0" w:rsidRPr="00BA0299">
              <w:rPr>
                <w:rFonts w:ascii="Calibri" w:hAnsi="Calibri" w:cs="Calibri"/>
                <w:color w:val="000000"/>
                <w:sz w:val="22"/>
              </w:rPr>
              <w:t xml:space="preserve"> the collaboration that can occur and connect the policy more explicitly to VMT reduction. </w:t>
            </w:r>
          </w:p>
        </w:tc>
        <w:tc>
          <w:tcPr>
            <w:tcW w:w="1945" w:type="dxa"/>
          </w:tcPr>
          <w:p w14:paraId="02AC99B0" w14:textId="21932173" w:rsidR="00E7254B" w:rsidRPr="00BA0299" w:rsidRDefault="002A08EF" w:rsidP="00986A0E">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Improves air quality, improves health and wellbeing</w:t>
            </w:r>
          </w:p>
        </w:tc>
      </w:tr>
      <w:tr w:rsidR="00BA0299" w14:paraId="633969FB" w14:textId="77777777" w:rsidTr="00DA002B">
        <w:trPr>
          <w:gridAfter w:val="1"/>
          <w:wAfter w:w="14" w:type="dxa"/>
        </w:trPr>
        <w:tc>
          <w:tcPr>
            <w:cnfStyle w:val="001000000000" w:firstRow="0" w:lastRow="0" w:firstColumn="1" w:lastColumn="0" w:oddVBand="0" w:evenVBand="0" w:oddHBand="0" w:evenHBand="0" w:firstRowFirstColumn="0" w:firstRowLastColumn="0" w:lastRowFirstColumn="0" w:lastRowLastColumn="0"/>
            <w:tcW w:w="1096" w:type="dxa"/>
          </w:tcPr>
          <w:p w14:paraId="07991693" w14:textId="0B1C6B56" w:rsidR="00BA0299" w:rsidRPr="00DA002B" w:rsidRDefault="00BA0299" w:rsidP="00BA0299">
            <w:pPr>
              <w:pStyle w:val="TableSubtitle"/>
              <w:rPr>
                <w:rFonts w:asciiTheme="minorHAnsi" w:hAnsiTheme="minorHAnsi" w:cstheme="minorHAnsi"/>
                <w:sz w:val="22"/>
                <w:szCs w:val="22"/>
              </w:rPr>
            </w:pPr>
            <w:r w:rsidRPr="00DA002B">
              <w:rPr>
                <w:rFonts w:asciiTheme="minorHAnsi" w:hAnsiTheme="minorHAnsi" w:cstheme="minorHAnsi"/>
                <w:sz w:val="22"/>
                <w:szCs w:val="22"/>
              </w:rPr>
              <w:t>CE6.4</w:t>
            </w:r>
          </w:p>
        </w:tc>
        <w:tc>
          <w:tcPr>
            <w:tcW w:w="4416" w:type="dxa"/>
          </w:tcPr>
          <w:p w14:paraId="1703ACD1" w14:textId="5C4E6AA1" w:rsidR="00BA0299" w:rsidRPr="00BA0299" w:rsidRDefault="00BA0299" w:rsidP="00BA029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trike/>
                <w:color w:val="auto"/>
              </w:rPr>
            </w:pPr>
            <w:r w:rsidRPr="00BA0299">
              <w:rPr>
                <w:rFonts w:ascii="Calibri" w:hAnsi="Calibri" w:cs="Calibri"/>
                <w:color w:val="000000"/>
              </w:rPr>
              <w:t xml:space="preserve">Develop a connected and complete multimodal network that prioritizes access to key destinations through Lake Forest Park - including </w:t>
            </w:r>
            <w:r w:rsidRPr="00BA0299">
              <w:rPr>
                <w:rFonts w:ascii="Calibri" w:hAnsi="Calibri" w:cs="Calibri"/>
                <w:strike/>
                <w:color w:val="000000"/>
              </w:rPr>
              <w:t>the Town Center</w:t>
            </w:r>
            <w:r w:rsidRPr="00BA0299">
              <w:rPr>
                <w:rFonts w:ascii="Calibri" w:hAnsi="Calibri" w:cs="Calibri"/>
                <w:color w:val="000000"/>
              </w:rPr>
              <w:t xml:space="preserve">, transit stations, parks, and trails, </w:t>
            </w:r>
            <w:r w:rsidRPr="00BA0299">
              <w:rPr>
                <w:rFonts w:ascii="Calibri" w:hAnsi="Calibri" w:cs="Calibri"/>
                <w:b/>
                <w:bCs/>
                <w:color w:val="000000"/>
              </w:rPr>
              <w:t xml:space="preserve">and the Town Center </w:t>
            </w:r>
            <w:r w:rsidRPr="00BA0299">
              <w:rPr>
                <w:rFonts w:ascii="Calibri" w:hAnsi="Calibri" w:cs="Calibri"/>
                <w:color w:val="000000"/>
              </w:rPr>
              <w:t xml:space="preserve">- that provides safe access for all ages and abilities. Implement the Safe Streets and Town Center Connections Plans to ensure safe, efficient, and direct pedestrian and bicycle access to </w:t>
            </w:r>
            <w:r w:rsidRPr="00BA0299">
              <w:rPr>
                <w:rFonts w:ascii="Calibri" w:hAnsi="Calibri" w:cs="Calibri"/>
                <w:strike/>
                <w:color w:val="000000"/>
              </w:rPr>
              <w:t xml:space="preserve">the </w:t>
            </w:r>
            <w:r w:rsidRPr="00BA0299">
              <w:rPr>
                <w:rFonts w:ascii="Calibri" w:hAnsi="Calibri" w:cs="Calibri"/>
                <w:strike/>
                <w:color w:val="000000"/>
              </w:rPr>
              <w:lastRenderedPageBreak/>
              <w:t>Town Center</w:t>
            </w:r>
            <w:r w:rsidRPr="00BA0299">
              <w:rPr>
                <w:rFonts w:ascii="Calibri" w:hAnsi="Calibri" w:cs="Calibri"/>
                <w:color w:val="000000"/>
              </w:rPr>
              <w:t xml:space="preserve"> </w:t>
            </w:r>
            <w:r w:rsidRPr="00BA0299">
              <w:rPr>
                <w:rFonts w:ascii="Calibri" w:hAnsi="Calibri" w:cs="Calibri"/>
                <w:b/>
                <w:bCs/>
                <w:color w:val="000000"/>
              </w:rPr>
              <w:t xml:space="preserve">major community hubs </w:t>
            </w:r>
            <w:r w:rsidRPr="00BA0299">
              <w:rPr>
                <w:rFonts w:ascii="Calibri" w:hAnsi="Calibri" w:cs="Calibri"/>
                <w:color w:val="000000"/>
              </w:rPr>
              <w:t>and transit stations.</w:t>
            </w:r>
          </w:p>
        </w:tc>
        <w:tc>
          <w:tcPr>
            <w:tcW w:w="2276" w:type="dxa"/>
          </w:tcPr>
          <w:p w14:paraId="475D78A8" w14:textId="77777777" w:rsidR="00BA0299" w:rsidRPr="00BA0299" w:rsidRDefault="00BA0299" w:rsidP="00BA029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lastRenderedPageBreak/>
              <w:t>Comp Plan Policy T1.1, Commerce MM H.03, VMT Study, Community Survey</w:t>
            </w:r>
          </w:p>
          <w:p w14:paraId="0309963C" w14:textId="77777777" w:rsidR="00BA0299" w:rsidRPr="00BA0299" w:rsidRDefault="00BA0299" w:rsidP="00BA0299">
            <w:pPr>
              <w:pStyle w:val="TableText"/>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c>
          <w:tcPr>
            <w:tcW w:w="3330" w:type="dxa"/>
          </w:tcPr>
          <w:p w14:paraId="67EA9A86" w14:textId="77777777" w:rsidR="00BA0299" w:rsidRPr="00BA0299" w:rsidRDefault="00BA0299" w:rsidP="00BA029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Develop mode-specific plans, such as bicycle and pedestrian plans, adopt complete streets policies and ordinances, and consider multimodal transportation in neighborhood specific plans.</w:t>
            </w:r>
          </w:p>
          <w:p w14:paraId="2E36EA30" w14:textId="77777777" w:rsidR="00BA0299" w:rsidRPr="00BA0299" w:rsidRDefault="00BA0299" w:rsidP="00BA029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p w14:paraId="21D53A24" w14:textId="0BC2EF4F" w:rsidR="00BA0299" w:rsidRPr="00BA0299" w:rsidRDefault="00BA0299" w:rsidP="00BA0299">
            <w:pPr>
              <w:pStyle w:val="TableText"/>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A002B">
              <w:rPr>
                <w:rFonts w:ascii="Calibri" w:hAnsi="Calibri" w:cs="Calibri"/>
                <w:color w:val="000000"/>
                <w:sz w:val="22"/>
              </w:rPr>
              <w:t xml:space="preserve">The policy edit responds to community feedback that there </w:t>
            </w:r>
            <w:r w:rsidRPr="00DA002B">
              <w:rPr>
                <w:rFonts w:ascii="Calibri" w:hAnsi="Calibri" w:cs="Calibri"/>
                <w:color w:val="000000"/>
                <w:sz w:val="22"/>
              </w:rPr>
              <w:lastRenderedPageBreak/>
              <w:t xml:space="preserve">may be locations outside of the Town Center that are worth considering. </w:t>
            </w:r>
          </w:p>
        </w:tc>
        <w:tc>
          <w:tcPr>
            <w:tcW w:w="1945" w:type="dxa"/>
          </w:tcPr>
          <w:p w14:paraId="0C242F5B" w14:textId="50636232" w:rsidR="00BA0299" w:rsidRPr="00BA0299" w:rsidRDefault="00BA0299" w:rsidP="00BA0299">
            <w:pPr>
              <w:pStyle w:val="TableText"/>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roofErr w:type="gramStart"/>
            <w:r w:rsidRPr="00DA002B">
              <w:rPr>
                <w:rFonts w:ascii="Calibri" w:hAnsi="Calibri" w:cs="Calibri"/>
                <w:color w:val="000000"/>
                <w:sz w:val="22"/>
              </w:rPr>
              <w:lastRenderedPageBreak/>
              <w:t>Enhances</w:t>
            </w:r>
            <w:proofErr w:type="gramEnd"/>
            <w:r w:rsidRPr="00DA002B">
              <w:rPr>
                <w:rFonts w:ascii="Calibri" w:hAnsi="Calibri" w:cs="Calibri"/>
                <w:color w:val="000000"/>
                <w:sz w:val="22"/>
              </w:rPr>
              <w:t xml:space="preserve"> resilience, </w:t>
            </w:r>
            <w:proofErr w:type="gramStart"/>
            <w:r w:rsidRPr="00DA002B">
              <w:rPr>
                <w:rFonts w:ascii="Calibri" w:hAnsi="Calibri" w:cs="Calibri"/>
                <w:color w:val="000000"/>
                <w:sz w:val="22"/>
              </w:rPr>
              <w:t>improves</w:t>
            </w:r>
            <w:proofErr w:type="gramEnd"/>
            <w:r w:rsidRPr="00DA002B">
              <w:rPr>
                <w:rFonts w:ascii="Calibri" w:hAnsi="Calibri" w:cs="Calibri"/>
                <w:color w:val="000000"/>
                <w:sz w:val="22"/>
              </w:rPr>
              <w:t xml:space="preserve"> health and wellbeing, </w:t>
            </w:r>
            <w:proofErr w:type="gramStart"/>
            <w:r w:rsidRPr="00DA002B">
              <w:rPr>
                <w:rFonts w:ascii="Calibri" w:hAnsi="Calibri" w:cs="Calibri"/>
                <w:color w:val="000000"/>
                <w:sz w:val="22"/>
              </w:rPr>
              <w:t>improves</w:t>
            </w:r>
            <w:proofErr w:type="gramEnd"/>
            <w:r w:rsidRPr="00DA002B">
              <w:rPr>
                <w:rFonts w:ascii="Calibri" w:hAnsi="Calibri" w:cs="Calibri"/>
                <w:color w:val="000000"/>
                <w:sz w:val="22"/>
              </w:rPr>
              <w:t xml:space="preserve"> air quality, </w:t>
            </w:r>
            <w:proofErr w:type="gramStart"/>
            <w:r w:rsidRPr="00DA002B">
              <w:rPr>
                <w:rFonts w:ascii="Calibri" w:hAnsi="Calibri" w:cs="Calibri"/>
                <w:color w:val="000000"/>
                <w:sz w:val="22"/>
              </w:rPr>
              <w:t>promotes</w:t>
            </w:r>
            <w:proofErr w:type="gramEnd"/>
            <w:r w:rsidRPr="00DA002B">
              <w:rPr>
                <w:rFonts w:ascii="Calibri" w:hAnsi="Calibri" w:cs="Calibri"/>
                <w:color w:val="000000"/>
                <w:sz w:val="22"/>
              </w:rPr>
              <w:t xml:space="preserve"> equity and justice</w:t>
            </w:r>
          </w:p>
        </w:tc>
      </w:tr>
      <w:tr w:rsidR="00BA0299" w14:paraId="649964FC" w14:textId="77777777" w:rsidTr="00BA0299">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096" w:type="dxa"/>
          </w:tcPr>
          <w:p w14:paraId="04AE21A3" w14:textId="20486951" w:rsidR="00BA0299" w:rsidRPr="00DA002B" w:rsidRDefault="00BA0299" w:rsidP="00BA0299">
            <w:pPr>
              <w:pStyle w:val="TableSubtitle"/>
              <w:rPr>
                <w:rFonts w:asciiTheme="minorHAnsi" w:hAnsiTheme="minorHAnsi"/>
                <w:sz w:val="22"/>
                <w:szCs w:val="22"/>
              </w:rPr>
            </w:pPr>
            <w:r w:rsidRPr="00DA002B">
              <w:rPr>
                <w:rFonts w:asciiTheme="minorHAnsi" w:hAnsiTheme="minorHAnsi" w:cstheme="minorHAnsi"/>
                <w:sz w:val="22"/>
                <w:szCs w:val="22"/>
              </w:rPr>
              <w:t>CE6.5</w:t>
            </w:r>
          </w:p>
        </w:tc>
        <w:tc>
          <w:tcPr>
            <w:tcW w:w="4416" w:type="dxa"/>
          </w:tcPr>
          <w:p w14:paraId="274D0F3B" w14:textId="14FD16CE" w:rsidR="00BA0299" w:rsidRPr="00BA0299" w:rsidRDefault="00BA0299" w:rsidP="00BA029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rPr>
            </w:pPr>
            <w:r w:rsidRPr="00BA0299">
              <w:rPr>
                <w:rFonts w:asciiTheme="minorHAnsi" w:hAnsiTheme="minorHAnsi" w:cstheme="minorHAnsi"/>
                <w:bCs/>
                <w:color w:val="auto"/>
              </w:rPr>
              <w:t>Expand Lake Forest Park's "Safe Routes to School Program" participation, including an education and encouragement component, and continue to apply for local, state, and federal grants to enhance safe routes to schools.</w:t>
            </w:r>
          </w:p>
        </w:tc>
        <w:tc>
          <w:tcPr>
            <w:tcW w:w="2276" w:type="dxa"/>
          </w:tcPr>
          <w:p w14:paraId="524E19EF" w14:textId="4C609029" w:rsidR="00BA0299" w:rsidRPr="00BA0299" w:rsidRDefault="00BA0299" w:rsidP="00BA0299">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Comp Plan Policy T-2.8, VMT Study, Climate Action Plan</w:t>
            </w:r>
          </w:p>
        </w:tc>
        <w:tc>
          <w:tcPr>
            <w:tcW w:w="3330" w:type="dxa"/>
          </w:tcPr>
          <w:p w14:paraId="1945B4F4" w14:textId="2F875EFF" w:rsidR="00BA0299" w:rsidRPr="00BA0299" w:rsidRDefault="00BA0299" w:rsidP="00BA0299">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This is an enabling policy that should reduce future VMT.</w:t>
            </w:r>
          </w:p>
        </w:tc>
        <w:tc>
          <w:tcPr>
            <w:tcW w:w="1945" w:type="dxa"/>
          </w:tcPr>
          <w:p w14:paraId="223BA0ED" w14:textId="775417E7" w:rsidR="00BA0299" w:rsidRPr="00BA0299" w:rsidRDefault="00BA0299" w:rsidP="00BA0299">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roofErr w:type="gramStart"/>
            <w:r w:rsidRPr="00DA002B">
              <w:rPr>
                <w:rFonts w:ascii="Calibri" w:hAnsi="Calibri" w:cs="Calibri"/>
                <w:color w:val="000000"/>
                <w:sz w:val="22"/>
              </w:rPr>
              <w:t>Enhances</w:t>
            </w:r>
            <w:proofErr w:type="gramEnd"/>
            <w:r w:rsidRPr="00DA002B">
              <w:rPr>
                <w:rFonts w:ascii="Calibri" w:hAnsi="Calibri" w:cs="Calibri"/>
                <w:color w:val="000000"/>
                <w:sz w:val="22"/>
              </w:rPr>
              <w:t xml:space="preserve"> resilience, </w:t>
            </w:r>
            <w:proofErr w:type="gramStart"/>
            <w:r w:rsidRPr="00DA002B">
              <w:rPr>
                <w:rFonts w:ascii="Calibri" w:hAnsi="Calibri" w:cs="Calibri"/>
                <w:color w:val="000000"/>
                <w:sz w:val="22"/>
              </w:rPr>
              <w:t>improves</w:t>
            </w:r>
            <w:proofErr w:type="gramEnd"/>
            <w:r w:rsidRPr="00DA002B">
              <w:rPr>
                <w:rFonts w:ascii="Calibri" w:hAnsi="Calibri" w:cs="Calibri"/>
                <w:color w:val="000000"/>
                <w:sz w:val="22"/>
              </w:rPr>
              <w:t xml:space="preserve"> health and wellbeing, </w:t>
            </w:r>
            <w:proofErr w:type="gramStart"/>
            <w:r w:rsidRPr="00DA002B">
              <w:rPr>
                <w:rFonts w:ascii="Calibri" w:hAnsi="Calibri" w:cs="Calibri"/>
                <w:color w:val="000000"/>
                <w:sz w:val="22"/>
              </w:rPr>
              <w:t>improves</w:t>
            </w:r>
            <w:proofErr w:type="gramEnd"/>
            <w:r w:rsidRPr="00DA002B">
              <w:rPr>
                <w:rFonts w:ascii="Calibri" w:hAnsi="Calibri" w:cs="Calibri"/>
                <w:color w:val="000000"/>
                <w:sz w:val="22"/>
              </w:rPr>
              <w:t xml:space="preserve"> air quality, </w:t>
            </w:r>
            <w:proofErr w:type="gramStart"/>
            <w:r w:rsidRPr="00DA002B">
              <w:rPr>
                <w:rFonts w:ascii="Calibri" w:hAnsi="Calibri" w:cs="Calibri"/>
                <w:color w:val="000000"/>
                <w:sz w:val="22"/>
              </w:rPr>
              <w:t>promotes</w:t>
            </w:r>
            <w:proofErr w:type="gramEnd"/>
            <w:r w:rsidRPr="00DA002B">
              <w:rPr>
                <w:rFonts w:ascii="Calibri" w:hAnsi="Calibri" w:cs="Calibri"/>
                <w:color w:val="000000"/>
                <w:sz w:val="22"/>
              </w:rPr>
              <w:t xml:space="preserve"> equity and justice</w:t>
            </w:r>
          </w:p>
        </w:tc>
      </w:tr>
      <w:tr w:rsidR="00BA0299" w14:paraId="57E72624" w14:textId="24F810E0" w:rsidTr="004E127D">
        <w:trPr>
          <w:gridAfter w:val="1"/>
          <w:wAfter w:w="14" w:type="dxa"/>
        </w:trPr>
        <w:tc>
          <w:tcPr>
            <w:cnfStyle w:val="001000000000" w:firstRow="0" w:lastRow="0" w:firstColumn="1" w:lastColumn="0" w:oddVBand="0" w:evenVBand="0" w:oddHBand="0" w:evenHBand="0" w:firstRowFirstColumn="0" w:firstRowLastColumn="0" w:lastRowFirstColumn="0" w:lastRowLastColumn="0"/>
            <w:tcW w:w="1096" w:type="dxa"/>
          </w:tcPr>
          <w:p w14:paraId="0D20937B" w14:textId="6980E5CE" w:rsidR="00BA0299" w:rsidRPr="004E127D" w:rsidRDefault="00BA0299" w:rsidP="00BA0299">
            <w:pPr>
              <w:pStyle w:val="TableSubtitle"/>
              <w:rPr>
                <w:rFonts w:asciiTheme="minorHAnsi" w:hAnsiTheme="minorHAnsi"/>
                <w:b/>
                <w:sz w:val="22"/>
                <w:szCs w:val="22"/>
              </w:rPr>
            </w:pPr>
            <w:r w:rsidRPr="004E127D">
              <w:rPr>
                <w:rFonts w:asciiTheme="minorHAnsi" w:hAnsiTheme="minorHAnsi"/>
                <w:sz w:val="22"/>
                <w:szCs w:val="22"/>
              </w:rPr>
              <w:t>CE6.6</w:t>
            </w:r>
          </w:p>
        </w:tc>
        <w:tc>
          <w:tcPr>
            <w:tcW w:w="4416" w:type="dxa"/>
          </w:tcPr>
          <w:p w14:paraId="35C692E7" w14:textId="6F3BEFFC" w:rsidR="00BA0299" w:rsidRPr="00BA0299" w:rsidRDefault="00BA0299" w:rsidP="00BA029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rPr>
            </w:pPr>
            <w:r w:rsidRPr="00BA0299">
              <w:rPr>
                <w:rFonts w:asciiTheme="minorHAnsi" w:hAnsiTheme="minorHAnsi" w:cstheme="minorHAnsi"/>
                <w:bCs/>
                <w:color w:val="auto"/>
              </w:rPr>
              <w:t xml:space="preserve">Create and </w:t>
            </w:r>
            <w:ins w:id="131" w:author="Sarah Farbstein" w:date="2025-09-02T12:13:00Z" w16du:dateUtc="2025-09-02T19:13:00Z">
              <w:r w:rsidRPr="00BA0299">
                <w:rPr>
                  <w:rFonts w:asciiTheme="minorHAnsi" w:hAnsiTheme="minorHAnsi" w:cstheme="minorHAnsi"/>
                  <w:b/>
                  <w:color w:val="auto"/>
                  <w:rPrChange w:id="132" w:author="Maddie Seibert" w:date="2025-10-05T18:28:00Z" w16du:dateUtc="2025-10-06T01:28:00Z">
                    <w:rPr>
                      <w:rFonts w:asciiTheme="minorHAnsi" w:hAnsiTheme="minorHAnsi" w:cstheme="minorHAnsi"/>
                      <w:bCs/>
                      <w:color w:val="auto"/>
                    </w:rPr>
                  </w:rPrChange>
                </w:rPr>
                <w:t>support</w:t>
              </w:r>
              <w:r w:rsidRPr="00BA0299">
                <w:rPr>
                  <w:rFonts w:asciiTheme="minorHAnsi" w:hAnsiTheme="minorHAnsi" w:cstheme="minorHAnsi"/>
                  <w:bCs/>
                  <w:color w:val="auto"/>
                </w:rPr>
                <w:t xml:space="preserve"> </w:t>
              </w:r>
            </w:ins>
            <w:r w:rsidRPr="00BA0299">
              <w:rPr>
                <w:rFonts w:asciiTheme="minorHAnsi" w:hAnsiTheme="minorHAnsi" w:cstheme="minorHAnsi"/>
                <w:bCs/>
                <w:strike/>
                <w:color w:val="auto"/>
                <w:rPrChange w:id="133" w:author="Maddie Seibert" w:date="2025-10-05T18:28:00Z" w16du:dateUtc="2025-10-06T01:28:00Z">
                  <w:rPr>
                    <w:rFonts w:asciiTheme="minorHAnsi" w:hAnsiTheme="minorHAnsi" w:cstheme="minorHAnsi"/>
                    <w:bCs/>
                    <w:color w:val="auto"/>
                  </w:rPr>
                </w:rPrChange>
              </w:rPr>
              <w:t>implement</w:t>
            </w:r>
            <w:r w:rsidRPr="00BA0299">
              <w:rPr>
                <w:rFonts w:asciiTheme="minorHAnsi" w:hAnsiTheme="minorHAnsi" w:cstheme="minorHAnsi"/>
                <w:bCs/>
                <w:color w:val="auto"/>
              </w:rPr>
              <w:t xml:space="preserve"> outreach and education initiatives and materials that inform the community about transit travel options</w:t>
            </w:r>
            <w:r w:rsidRPr="00BA0299">
              <w:rPr>
                <w:rFonts w:asciiTheme="minorHAnsi" w:hAnsiTheme="minorHAnsi" w:cstheme="minorHAnsi"/>
                <w:b/>
                <w:color w:val="auto"/>
              </w:rPr>
              <w:t>, in partnership with community groups</w:t>
            </w:r>
            <w:r w:rsidRPr="00BA0299">
              <w:rPr>
                <w:rFonts w:asciiTheme="minorHAnsi" w:hAnsiTheme="minorHAnsi" w:cstheme="minorHAnsi"/>
                <w:bCs/>
                <w:color w:val="auto"/>
              </w:rPr>
              <w:t xml:space="preserve">. </w:t>
            </w:r>
          </w:p>
        </w:tc>
        <w:tc>
          <w:tcPr>
            <w:tcW w:w="2276" w:type="dxa"/>
          </w:tcPr>
          <w:p w14:paraId="1DFE6AC2" w14:textId="782BCBEF" w:rsidR="00BA0299" w:rsidRPr="00A9234C" w:rsidRDefault="00BA0299" w:rsidP="00BA0299">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r w:rsidRPr="00BA0299">
              <w:rPr>
                <w:rFonts w:ascii="Calibri" w:hAnsi="Calibri" w:cs="Calibri"/>
                <w:color w:val="000000"/>
                <w:sz w:val="22"/>
              </w:rPr>
              <w:t>Comp Plan Policy T-3.5, VMT Study</w:t>
            </w:r>
          </w:p>
        </w:tc>
        <w:tc>
          <w:tcPr>
            <w:tcW w:w="3330" w:type="dxa"/>
          </w:tcPr>
          <w:p w14:paraId="74FE953C" w14:textId="77777777" w:rsidR="00BA0299" w:rsidRPr="00BA0299" w:rsidRDefault="00BA0299" w:rsidP="00BA0299">
            <w:pPr>
              <w:pStyle w:val="TableText"/>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This is an enabling policy that should reduce future VMT.</w:t>
            </w:r>
          </w:p>
          <w:p w14:paraId="31F2658B" w14:textId="77777777" w:rsidR="00BA0299" w:rsidRPr="00BA0299" w:rsidRDefault="00BA0299" w:rsidP="00BA0299">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rPr>
            </w:pPr>
          </w:p>
          <w:p w14:paraId="45DE0C32" w14:textId="165F4AED" w:rsidR="00BA0299" w:rsidRPr="00BA0299" w:rsidRDefault="00BA0299" w:rsidP="00BA0299">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rPr>
            </w:pPr>
            <w:r w:rsidRPr="00BA0299">
              <w:rPr>
                <w:rFonts w:asciiTheme="minorHAnsi" w:hAnsiTheme="minorHAnsi" w:cstheme="minorHAnsi"/>
                <w:bCs/>
                <w:color w:val="auto"/>
                <w:sz w:val="22"/>
              </w:rPr>
              <w:t xml:space="preserve">The </w:t>
            </w:r>
            <w:proofErr w:type="gramStart"/>
            <w:r w:rsidRPr="00BA0299">
              <w:rPr>
                <w:rFonts w:asciiTheme="minorHAnsi" w:hAnsiTheme="minorHAnsi" w:cstheme="minorHAnsi"/>
                <w:bCs/>
                <w:color w:val="auto"/>
                <w:sz w:val="22"/>
              </w:rPr>
              <w:t>edits</w:t>
            </w:r>
            <w:proofErr w:type="gramEnd"/>
            <w:r w:rsidRPr="00BA0299">
              <w:rPr>
                <w:rFonts w:asciiTheme="minorHAnsi" w:hAnsiTheme="minorHAnsi" w:cstheme="minorHAnsi"/>
                <w:bCs/>
                <w:color w:val="auto"/>
                <w:sz w:val="22"/>
              </w:rPr>
              <w:t xml:space="preserve"> to this policy emphasize that the City does can leverage and support existing efforts. </w:t>
            </w:r>
          </w:p>
          <w:p w14:paraId="445248DA" w14:textId="680866F2" w:rsidR="00BA0299" w:rsidRPr="00BA0299" w:rsidRDefault="00BA0299" w:rsidP="00BA0299">
            <w:pPr>
              <w:pStyle w:val="Table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rPr>
            </w:pPr>
          </w:p>
        </w:tc>
        <w:tc>
          <w:tcPr>
            <w:tcW w:w="1945" w:type="dxa"/>
          </w:tcPr>
          <w:p w14:paraId="5BAC3A9D" w14:textId="4EA656F0" w:rsidR="00BA0299" w:rsidRPr="00BA0299" w:rsidRDefault="00BA0299" w:rsidP="00BA0299">
            <w:pPr>
              <w:pStyle w:val="TableText"/>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Improves air quality, improves health and wellbeing</w:t>
            </w:r>
          </w:p>
        </w:tc>
      </w:tr>
      <w:tr w:rsidR="00BA0299" w14:paraId="420946C5" w14:textId="0BBF6290" w:rsidTr="004E127D">
        <w:trPr>
          <w:gridAfter w:val="1"/>
          <w:cnfStyle w:val="000000100000" w:firstRow="0" w:lastRow="0" w:firstColumn="0" w:lastColumn="0" w:oddVBand="0" w:evenVBand="0" w:oddHBand="1" w:evenHBand="0" w:firstRowFirstColumn="0" w:firstRowLastColumn="0" w:lastRowFirstColumn="0" w:lastRowLastColumn="0"/>
          <w:wAfter w:w="14" w:type="dxa"/>
          <w:cantSplit/>
        </w:trPr>
        <w:tc>
          <w:tcPr>
            <w:cnfStyle w:val="001000000000" w:firstRow="0" w:lastRow="0" w:firstColumn="1" w:lastColumn="0" w:oddVBand="0" w:evenVBand="0" w:oddHBand="0" w:evenHBand="0" w:firstRowFirstColumn="0" w:firstRowLastColumn="0" w:lastRowFirstColumn="0" w:lastRowLastColumn="0"/>
            <w:tcW w:w="1096" w:type="dxa"/>
          </w:tcPr>
          <w:p w14:paraId="0873A0DE" w14:textId="77777777" w:rsidR="00BA0299" w:rsidRPr="00A9234C" w:rsidRDefault="00BA0299" w:rsidP="00BA0299">
            <w:pPr>
              <w:pStyle w:val="TableSubtitle"/>
              <w:rPr>
                <w:rFonts w:asciiTheme="minorHAnsi" w:hAnsiTheme="minorHAnsi" w:cstheme="minorHAnsi"/>
                <w:b/>
                <w:bCs w:val="0"/>
                <w:sz w:val="22"/>
                <w:szCs w:val="22"/>
              </w:rPr>
            </w:pPr>
            <w:r w:rsidRPr="00A9234C">
              <w:rPr>
                <w:rFonts w:asciiTheme="minorHAnsi" w:hAnsiTheme="minorHAnsi" w:cstheme="minorHAnsi"/>
                <w:sz w:val="22"/>
                <w:szCs w:val="22"/>
              </w:rPr>
              <w:t>CE6.7</w:t>
            </w:r>
          </w:p>
        </w:tc>
        <w:tc>
          <w:tcPr>
            <w:tcW w:w="4416" w:type="dxa"/>
          </w:tcPr>
          <w:p w14:paraId="56EF1F04" w14:textId="0DC24C7C" w:rsidR="00BA0299" w:rsidRPr="00BA0299" w:rsidRDefault="00BA0299" w:rsidP="00BA0299">
            <w:pPr>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rPrChange w:id="134" w:author="Maddie Seibert" w:date="2025-10-05T18:28:00Z" w16du:dateUtc="2025-10-06T01:28:00Z">
                  <w:rPr>
                    <w:rFonts w:ascii="Calibri" w:hAnsi="Calibri" w:cs="Calibri"/>
                    <w:color w:val="000000"/>
                  </w:rPr>
                </w:rPrChange>
              </w:rPr>
            </w:pPr>
            <w:ins w:id="135" w:author="Sarah Farbstein" w:date="2025-09-02T12:16:00Z" w16du:dateUtc="2025-09-02T19:16:00Z">
              <w:r w:rsidRPr="00BA0299">
                <w:rPr>
                  <w:rFonts w:ascii="Calibri" w:hAnsi="Calibri" w:cs="Calibri"/>
                  <w:b/>
                  <w:bCs/>
                  <w:strike/>
                  <w:color w:val="000000"/>
                  <w:rPrChange w:id="136" w:author="Maddie Seibert" w:date="2025-10-05T18:28:00Z" w16du:dateUtc="2025-10-06T01:28:00Z">
                    <w:rPr>
                      <w:rFonts w:ascii="Calibri" w:hAnsi="Calibri" w:cs="Calibri"/>
                      <w:color w:val="000000"/>
                    </w:rPr>
                  </w:rPrChange>
                </w:rPr>
                <w:t>Study policy alternatives to reduce vehicle travel</w:t>
              </w:r>
            </w:ins>
            <w:ins w:id="137" w:author="Sarah Farbstein" w:date="2025-09-02T12:17:00Z" w16du:dateUtc="2025-09-02T19:17:00Z">
              <w:r w:rsidRPr="00BA0299">
                <w:rPr>
                  <w:rFonts w:ascii="Calibri" w:hAnsi="Calibri" w:cs="Calibri"/>
                  <w:b/>
                  <w:bCs/>
                  <w:strike/>
                  <w:color w:val="000000"/>
                  <w:rPrChange w:id="138" w:author="Maddie Seibert" w:date="2025-10-05T18:28:00Z" w16du:dateUtc="2025-10-06T01:28:00Z">
                    <w:rPr>
                      <w:rFonts w:ascii="Calibri" w:hAnsi="Calibri" w:cs="Calibri"/>
                      <w:b/>
                      <w:bCs/>
                      <w:color w:val="000000"/>
                    </w:rPr>
                  </w:rPrChange>
                </w:rPr>
                <w:t>, including</w:t>
              </w:r>
            </w:ins>
            <w:ins w:id="139" w:author="Sarah Farbstein" w:date="2025-09-02T12:16:00Z" w16du:dateUtc="2025-09-02T19:16:00Z">
              <w:r w:rsidRPr="00BA0299">
                <w:rPr>
                  <w:rFonts w:ascii="Calibri" w:hAnsi="Calibri" w:cs="Calibri"/>
                  <w:strike/>
                  <w:color w:val="000000"/>
                  <w:rPrChange w:id="140" w:author="Maddie Seibert" w:date="2025-10-05T18:28:00Z" w16du:dateUtc="2025-10-06T01:28:00Z">
                    <w:rPr>
                      <w:rFonts w:ascii="Calibri" w:hAnsi="Calibri" w:cs="Calibri"/>
                      <w:color w:val="000000"/>
                    </w:rPr>
                  </w:rPrChange>
                </w:rPr>
                <w:t xml:space="preserve"> </w:t>
              </w:r>
            </w:ins>
            <w:r w:rsidRPr="00BA0299">
              <w:rPr>
                <w:rFonts w:ascii="Calibri" w:hAnsi="Calibri" w:cs="Calibri"/>
                <w:strike/>
                <w:color w:val="000000"/>
                <w:rPrChange w:id="141" w:author="Maddie Seibert" w:date="2025-10-05T18:28:00Z" w16du:dateUtc="2025-10-06T01:28:00Z">
                  <w:rPr>
                    <w:rFonts w:ascii="Calibri" w:hAnsi="Calibri" w:cs="Calibri"/>
                    <w:color w:val="000000"/>
                  </w:rPr>
                </w:rPrChange>
              </w:rPr>
              <w:t>Explore parking pricing for on-street</w:t>
            </w:r>
            <w:ins w:id="142" w:author="Sarah Farbstein" w:date="2025-09-02T12:17:00Z" w16du:dateUtc="2025-09-02T19:17:00Z">
              <w:r w:rsidRPr="00BA0299">
                <w:rPr>
                  <w:rFonts w:ascii="Calibri" w:hAnsi="Calibri" w:cs="Calibri"/>
                  <w:strike/>
                  <w:color w:val="000000"/>
                  <w:rPrChange w:id="143" w:author="Maddie Seibert" w:date="2025-10-05T18:28:00Z" w16du:dateUtc="2025-10-06T01:28:00Z">
                    <w:rPr>
                      <w:rFonts w:ascii="Calibri" w:hAnsi="Calibri" w:cs="Calibri"/>
                      <w:color w:val="000000"/>
                    </w:rPr>
                  </w:rPrChange>
                </w:rPr>
                <w:t xml:space="preserve"> </w:t>
              </w:r>
              <w:r w:rsidRPr="00BA0299">
                <w:rPr>
                  <w:rFonts w:ascii="Calibri" w:hAnsi="Calibri" w:cs="Calibri"/>
                  <w:b/>
                  <w:bCs/>
                  <w:strike/>
                  <w:color w:val="000000"/>
                  <w:rPrChange w:id="144" w:author="Maddie Seibert" w:date="2025-10-05T18:28:00Z" w16du:dateUtc="2025-10-06T01:28:00Z">
                    <w:rPr>
                      <w:rFonts w:ascii="Calibri" w:hAnsi="Calibri" w:cs="Calibri"/>
                      <w:color w:val="000000"/>
                    </w:rPr>
                  </w:rPrChange>
                </w:rPr>
                <w:t>parking</w:t>
              </w:r>
            </w:ins>
            <w:r w:rsidRPr="00BA0299">
              <w:rPr>
                <w:rFonts w:ascii="Calibri" w:hAnsi="Calibri" w:cs="Calibri"/>
                <w:strike/>
                <w:color w:val="000000"/>
                <w:rPrChange w:id="145" w:author="Maddie Seibert" w:date="2025-10-05T18:28:00Z" w16du:dateUtc="2025-10-06T01:28:00Z">
                  <w:rPr>
                    <w:rFonts w:ascii="Calibri" w:hAnsi="Calibri" w:cs="Calibri"/>
                    <w:color w:val="000000"/>
                  </w:rPr>
                </w:rPrChange>
              </w:rPr>
              <w:t xml:space="preserve"> and publicly owned off-street parking based on demand, time of day, and location.</w:t>
            </w:r>
          </w:p>
        </w:tc>
        <w:tc>
          <w:tcPr>
            <w:tcW w:w="2276" w:type="dxa"/>
          </w:tcPr>
          <w:p w14:paraId="2E85C966" w14:textId="39C2E101" w:rsidR="00BA0299" w:rsidRPr="00BA0299" w:rsidRDefault="00BA0299" w:rsidP="00BA029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rPr>
            </w:pPr>
            <w:r w:rsidRPr="00BA0299">
              <w:rPr>
                <w:rFonts w:ascii="Calibri" w:hAnsi="Calibri" w:cs="Calibri"/>
                <w:color w:val="000000"/>
              </w:rPr>
              <w:t>CPAT, VMT Study</w:t>
            </w:r>
          </w:p>
        </w:tc>
        <w:tc>
          <w:tcPr>
            <w:tcW w:w="3330" w:type="dxa"/>
          </w:tcPr>
          <w:p w14:paraId="4C44F1A9" w14:textId="77777777" w:rsidR="00BA0299" w:rsidRPr="00BA0299" w:rsidRDefault="00BA0299" w:rsidP="00BA0299">
            <w:pPr>
              <w:pStyle w:val="TableText"/>
              <w:jc w:val="left"/>
              <w:cnfStyle w:val="000000100000" w:firstRow="0" w:lastRow="0" w:firstColumn="0" w:lastColumn="0" w:oddVBand="0" w:evenVBand="0" w:oddHBand="1" w:evenHBand="0" w:firstRowFirstColumn="0" w:firstRowLastColumn="0" w:lastRowFirstColumn="0" w:lastRowLastColumn="0"/>
              <w:rPr>
                <w:ins w:id="146" w:author="Sarah Farbstein" w:date="2025-09-02T12:18:00Z" w16du:dateUtc="2025-09-02T19:18:00Z"/>
                <w:rFonts w:asciiTheme="minorHAnsi" w:hAnsiTheme="minorHAnsi" w:cstheme="minorHAnsi"/>
                <w:bCs/>
                <w:color w:val="auto"/>
                <w:sz w:val="22"/>
              </w:rPr>
            </w:pPr>
            <w:r w:rsidRPr="00BA0299">
              <w:rPr>
                <w:rFonts w:asciiTheme="minorHAnsi" w:hAnsiTheme="minorHAnsi" w:cstheme="minorHAnsi"/>
                <w:bCs/>
                <w:color w:val="auto"/>
                <w:sz w:val="22"/>
              </w:rPr>
              <w:t xml:space="preserve">This policy complements the enabling policies above to decrease vehicle use and encourage residents to use modes other than </w:t>
            </w:r>
            <w:proofErr w:type="gramStart"/>
            <w:r w:rsidRPr="00BA0299">
              <w:rPr>
                <w:rFonts w:asciiTheme="minorHAnsi" w:hAnsiTheme="minorHAnsi" w:cstheme="minorHAnsi"/>
                <w:bCs/>
                <w:color w:val="auto"/>
                <w:sz w:val="22"/>
              </w:rPr>
              <w:t>single-occupancy</w:t>
            </w:r>
            <w:proofErr w:type="gramEnd"/>
            <w:r w:rsidRPr="00BA0299">
              <w:rPr>
                <w:rFonts w:asciiTheme="minorHAnsi" w:hAnsiTheme="minorHAnsi" w:cstheme="minorHAnsi"/>
                <w:bCs/>
                <w:color w:val="auto"/>
                <w:sz w:val="22"/>
              </w:rPr>
              <w:t xml:space="preserve"> driving.</w:t>
            </w:r>
          </w:p>
          <w:p w14:paraId="6C0BF5EC" w14:textId="77777777" w:rsidR="00BA0299" w:rsidRPr="004E127D" w:rsidRDefault="00BA0299" w:rsidP="00BA0299">
            <w:pPr>
              <w:pStyle w:val="TableText"/>
              <w:jc w:val="left"/>
              <w:cnfStyle w:val="000000100000" w:firstRow="0" w:lastRow="0" w:firstColumn="0" w:lastColumn="0" w:oddVBand="0" w:evenVBand="0" w:oddHBand="1" w:evenHBand="0" w:firstRowFirstColumn="0" w:firstRowLastColumn="0" w:lastRowFirstColumn="0" w:lastRowLastColumn="0"/>
              <w:rPr>
                <w:ins w:id="147" w:author="Sarah Farbstein" w:date="2025-09-02T12:18:00Z" w16du:dateUtc="2025-09-02T19:18:00Z"/>
                <w:rFonts w:asciiTheme="minorHAnsi" w:hAnsiTheme="minorHAnsi" w:cstheme="minorHAnsi"/>
                <w:bCs/>
                <w:color w:val="auto"/>
                <w:sz w:val="12"/>
                <w:szCs w:val="12"/>
              </w:rPr>
            </w:pPr>
          </w:p>
          <w:p w14:paraId="5D8C2BF0" w14:textId="3EEE069A" w:rsidR="00BA0299" w:rsidRPr="00BA0299" w:rsidRDefault="00BA0299" w:rsidP="00BA0299">
            <w:pPr>
              <w:pStyle w:val="Table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ins w:id="148" w:author="Maddie Seibert" w:date="2025-10-05T18:17:00Z" w16du:dateUtc="2025-10-06T01:17:00Z">
              <w:r w:rsidRPr="00BA0299">
                <w:rPr>
                  <w:rFonts w:asciiTheme="minorHAnsi" w:hAnsiTheme="minorHAnsi" w:cstheme="minorHAnsi"/>
                  <w:bCs/>
                  <w:color w:val="auto"/>
                  <w:sz w:val="22"/>
                </w:rPr>
                <w:t>Policy removed after meeting with Planning Commission.</w:t>
              </w:r>
            </w:ins>
            <w:ins w:id="149" w:author="Sarah Farbstein" w:date="2025-09-02T12:44:00Z" w16du:dateUtc="2025-09-02T19:44:00Z">
              <w:del w:id="150" w:author="Maddie Seibert" w:date="2025-10-05T18:17:00Z" w16du:dateUtc="2025-10-06T01:17:00Z">
                <w:r w:rsidRPr="00BA0299" w:rsidDel="00E97FCE">
                  <w:rPr>
                    <w:rFonts w:asciiTheme="minorHAnsi" w:hAnsiTheme="minorHAnsi" w:cstheme="minorHAnsi"/>
                    <w:bCs/>
                    <w:color w:val="auto"/>
                    <w:sz w:val="22"/>
                  </w:rPr>
                  <w:delText>Policy e</w:delText>
                </w:r>
              </w:del>
            </w:ins>
            <w:ins w:id="151" w:author="Sarah Farbstein" w:date="2025-09-02T12:19:00Z" w16du:dateUtc="2025-09-02T19:19:00Z">
              <w:del w:id="152" w:author="Maddie Seibert" w:date="2025-10-05T18:17:00Z" w16du:dateUtc="2025-10-06T01:17:00Z">
                <w:r w:rsidRPr="00BA0299" w:rsidDel="00E97FCE">
                  <w:rPr>
                    <w:rFonts w:asciiTheme="minorHAnsi" w:hAnsiTheme="minorHAnsi" w:cstheme="minorHAnsi"/>
                    <w:bCs/>
                    <w:color w:val="auto"/>
                    <w:sz w:val="22"/>
                  </w:rPr>
                  <w:delText xml:space="preserve">dited to </w:delText>
                </w:r>
              </w:del>
            </w:ins>
            <w:ins w:id="153" w:author="Sarah Farbstein" w:date="2025-09-02T12:44:00Z" w16du:dateUtc="2025-09-02T19:44:00Z">
              <w:del w:id="154" w:author="Maddie Seibert" w:date="2025-10-05T18:17:00Z" w16du:dateUtc="2025-10-06T01:17:00Z">
                <w:r w:rsidRPr="00BA0299" w:rsidDel="00E97FCE">
                  <w:rPr>
                    <w:rFonts w:asciiTheme="minorHAnsi" w:hAnsiTheme="minorHAnsi" w:cstheme="minorHAnsi"/>
                    <w:bCs/>
                    <w:color w:val="auto"/>
                    <w:sz w:val="22"/>
                  </w:rPr>
                  <w:delText>add</w:delText>
                </w:r>
              </w:del>
            </w:ins>
            <w:ins w:id="155" w:author="Sarah Farbstein" w:date="2025-09-02T12:20:00Z" w16du:dateUtc="2025-09-02T19:20:00Z">
              <w:del w:id="156" w:author="Maddie Seibert" w:date="2025-10-05T18:17:00Z" w16du:dateUtc="2025-10-06T01:17:00Z">
                <w:r w:rsidRPr="00BA0299" w:rsidDel="00E97FCE">
                  <w:rPr>
                    <w:rFonts w:asciiTheme="minorHAnsi" w:hAnsiTheme="minorHAnsi" w:cstheme="minorHAnsi"/>
                    <w:bCs/>
                    <w:color w:val="auto"/>
                    <w:sz w:val="22"/>
                  </w:rPr>
                  <w:delText xml:space="preserve"> other policy alternatives</w:delText>
                </w:r>
              </w:del>
            </w:ins>
            <w:ins w:id="157" w:author="Sarah Farbstein" w:date="2025-09-02T12:19:00Z" w16du:dateUtc="2025-09-02T19:19:00Z">
              <w:del w:id="158" w:author="Maddie Seibert" w:date="2025-10-05T18:17:00Z" w16du:dateUtc="2025-10-06T01:17:00Z">
                <w:r w:rsidRPr="00BA0299" w:rsidDel="00E97FCE">
                  <w:rPr>
                    <w:rFonts w:asciiTheme="minorHAnsi" w:hAnsiTheme="minorHAnsi" w:cstheme="minorHAnsi"/>
                    <w:bCs/>
                    <w:color w:val="auto"/>
                    <w:sz w:val="22"/>
                  </w:rPr>
                  <w:delText xml:space="preserve"> </w:delText>
                </w:r>
              </w:del>
            </w:ins>
            <w:ins w:id="159" w:author="Sarah Farbstein" w:date="2025-09-02T12:20:00Z" w16du:dateUtc="2025-09-02T19:20:00Z">
              <w:del w:id="160" w:author="Maddie Seibert" w:date="2025-10-05T18:17:00Z" w16du:dateUtc="2025-10-06T01:17:00Z">
                <w:r w:rsidRPr="00BA0299" w:rsidDel="00E97FCE">
                  <w:rPr>
                    <w:rFonts w:asciiTheme="minorHAnsi" w:hAnsiTheme="minorHAnsi" w:cstheme="minorHAnsi"/>
                    <w:bCs/>
                    <w:color w:val="auto"/>
                    <w:sz w:val="22"/>
                  </w:rPr>
                  <w:delText xml:space="preserve">to reduce vehicle travel after </w:delText>
                </w:r>
              </w:del>
            </w:ins>
            <w:ins w:id="161" w:author="Sarah Farbstein" w:date="2025-09-02T12:19:00Z" w16du:dateUtc="2025-09-02T19:19:00Z">
              <w:del w:id="162" w:author="Maddie Seibert" w:date="2025-10-05T18:17:00Z" w16du:dateUtc="2025-10-06T01:17:00Z">
                <w:r w:rsidRPr="00BA0299" w:rsidDel="00E97FCE">
                  <w:rPr>
                    <w:rFonts w:asciiTheme="minorHAnsi" w:hAnsiTheme="minorHAnsi" w:cstheme="minorHAnsi"/>
                    <w:bCs/>
                    <w:color w:val="auto"/>
                    <w:sz w:val="22"/>
                  </w:rPr>
                  <w:delText>public comment and</w:delText>
                </w:r>
              </w:del>
            </w:ins>
            <w:ins w:id="163" w:author="Sarah Farbstein" w:date="2025-09-02T12:47:00Z" w16du:dateUtc="2025-09-02T19:47:00Z">
              <w:del w:id="164" w:author="Maddie Seibert" w:date="2025-10-05T18:17:00Z" w16du:dateUtc="2025-10-06T01:17:00Z">
                <w:r w:rsidRPr="00BA0299" w:rsidDel="00E97FCE">
                  <w:rPr>
                    <w:rFonts w:asciiTheme="minorHAnsi" w:hAnsiTheme="minorHAnsi" w:cstheme="minorHAnsi"/>
                    <w:bCs/>
                    <w:color w:val="auto"/>
                    <w:sz w:val="22"/>
                  </w:rPr>
                  <w:delText xml:space="preserve"> meeting with</w:delText>
                </w:r>
              </w:del>
            </w:ins>
            <w:ins w:id="165" w:author="Sarah Farbstein" w:date="2025-09-02T12:19:00Z" w16du:dateUtc="2025-09-02T19:19:00Z">
              <w:del w:id="166" w:author="Maddie Seibert" w:date="2025-10-05T18:17:00Z" w16du:dateUtc="2025-10-06T01:17:00Z">
                <w:r w:rsidRPr="00BA0299" w:rsidDel="00E97FCE">
                  <w:rPr>
                    <w:rFonts w:asciiTheme="minorHAnsi" w:hAnsiTheme="minorHAnsi" w:cstheme="minorHAnsi"/>
                    <w:bCs/>
                    <w:color w:val="auto"/>
                    <w:sz w:val="22"/>
                  </w:rPr>
                  <w:delText xml:space="preserve"> Planning Commission. </w:delText>
                </w:r>
              </w:del>
            </w:ins>
          </w:p>
        </w:tc>
        <w:tc>
          <w:tcPr>
            <w:tcW w:w="1945" w:type="dxa"/>
          </w:tcPr>
          <w:p w14:paraId="4834EB87" w14:textId="43D122C6" w:rsidR="00BA0299" w:rsidRPr="00BA0299" w:rsidRDefault="00BA0299" w:rsidP="00BA029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A0299">
              <w:rPr>
                <w:rFonts w:ascii="Calibri" w:hAnsi="Calibri" w:cs="Calibri"/>
                <w:color w:val="000000"/>
              </w:rPr>
              <w:t>Improves air quality</w:t>
            </w:r>
          </w:p>
        </w:tc>
      </w:tr>
    </w:tbl>
    <w:p w14:paraId="4345D9F0" w14:textId="77777777" w:rsidR="00986A0E" w:rsidRDefault="00986A0E" w:rsidP="003C3692"/>
    <w:tbl>
      <w:tblPr>
        <w:tblStyle w:val="GridTable5Dark-Accent2"/>
        <w:tblW w:w="0" w:type="auto"/>
        <w:tblLook w:val="04A0" w:firstRow="1" w:lastRow="0" w:firstColumn="1" w:lastColumn="0" w:noHBand="0" w:noVBand="1"/>
      </w:tblPr>
      <w:tblGrid>
        <w:gridCol w:w="727"/>
        <w:gridCol w:w="4689"/>
        <w:gridCol w:w="1886"/>
        <w:gridCol w:w="3947"/>
        <w:gridCol w:w="1701"/>
      </w:tblGrid>
      <w:tr w:rsidR="003E53B4" w:rsidRPr="00180F26" w14:paraId="75840CBE" w14:textId="1F57FE72" w:rsidTr="00CF7E9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2950" w:type="dxa"/>
            <w:gridSpan w:val="5"/>
            <w:shd w:val="clear" w:color="auto" w:fill="243A1B" w:themeFill="accent2" w:themeFillShade="80"/>
          </w:tcPr>
          <w:p w14:paraId="0DC9316F" w14:textId="3F856694" w:rsidR="003E53B4" w:rsidRPr="00987954" w:rsidRDefault="003E53B4" w:rsidP="009E2164">
            <w:pPr>
              <w:pStyle w:val="TableSubtitle"/>
              <w:pageBreakBefore/>
              <w:jc w:val="left"/>
              <w:rPr>
                <w:rFonts w:ascii="Calibri" w:hAnsi="Calibri" w:cs="Calibri"/>
                <w:sz w:val="28"/>
                <w:szCs w:val="28"/>
              </w:rPr>
            </w:pPr>
            <w:r w:rsidRPr="00987954">
              <w:rPr>
                <w:rFonts w:ascii="Calibri" w:hAnsi="Calibri" w:cs="Calibri"/>
                <w:b/>
                <w:bCs w:val="0"/>
                <w:sz w:val="28"/>
                <w:szCs w:val="28"/>
              </w:rPr>
              <w:lastRenderedPageBreak/>
              <w:t>Goal 7</w:t>
            </w:r>
            <w:r w:rsidRPr="00A13D1E">
              <w:rPr>
                <w:rFonts w:ascii="Calibri" w:hAnsi="Calibri" w:cs="Calibri"/>
                <w:sz w:val="28"/>
                <w:szCs w:val="28"/>
              </w:rPr>
              <w:t xml:space="preserve"> </w:t>
            </w:r>
            <w:r w:rsidRPr="00A13D1E">
              <w:rPr>
                <w:rFonts w:ascii="Calibri" w:hAnsi="Calibri" w:cs="Calibri"/>
                <w:b/>
                <w:bCs w:val="0"/>
                <w:sz w:val="28"/>
                <w:szCs w:val="28"/>
              </w:rPr>
              <w:t xml:space="preserve">Facilitate a transition to </w:t>
            </w:r>
            <w:r>
              <w:rPr>
                <w:rFonts w:ascii="Calibri" w:hAnsi="Calibri" w:cs="Calibri"/>
                <w:b/>
                <w:bCs w:val="0"/>
                <w:sz w:val="28"/>
                <w:szCs w:val="28"/>
              </w:rPr>
              <w:t>electric vehicle</w:t>
            </w:r>
            <w:r w:rsidRPr="00A13D1E">
              <w:rPr>
                <w:rFonts w:ascii="Calibri" w:hAnsi="Calibri" w:cs="Calibri"/>
                <w:b/>
                <w:bCs w:val="0"/>
                <w:sz w:val="28"/>
                <w:szCs w:val="28"/>
              </w:rPr>
              <w:t xml:space="preserve">s </w:t>
            </w:r>
            <w:r w:rsidRPr="00A13D1E">
              <w:rPr>
                <w:rFonts w:ascii="Calibri" w:hAnsi="Calibri" w:cs="Calibri"/>
                <w:sz w:val="28"/>
                <w:szCs w:val="28"/>
              </w:rPr>
              <w:t>by expanding charging and education.</w:t>
            </w:r>
          </w:p>
        </w:tc>
      </w:tr>
      <w:tr w:rsidR="005741F7" w:rsidRPr="00180F26" w14:paraId="5711CC67" w14:textId="151513AE" w:rsidTr="00E97FC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15A4C9E7" w14:textId="77777777" w:rsidR="003E53B4" w:rsidRPr="00EF5120" w:rsidRDefault="003E53B4" w:rsidP="00326DB4">
            <w:pPr>
              <w:pStyle w:val="TableSubtitle"/>
              <w:rPr>
                <w:b/>
                <w:sz w:val="24"/>
                <w:szCs w:val="24"/>
              </w:rPr>
            </w:pPr>
            <w:r w:rsidRPr="00EF5120">
              <w:rPr>
                <w:b/>
                <w:sz w:val="24"/>
                <w:szCs w:val="24"/>
              </w:rPr>
              <w:t>ID</w:t>
            </w:r>
          </w:p>
        </w:tc>
        <w:tc>
          <w:tcPr>
            <w:tcW w:w="4706" w:type="dxa"/>
            <w:shd w:val="clear" w:color="auto" w:fill="497536" w:themeFill="accent2"/>
          </w:tcPr>
          <w:p w14:paraId="6DE26920" w14:textId="77777777" w:rsidR="003E53B4" w:rsidRPr="00EF5120" w:rsidRDefault="003E53B4" w:rsidP="00326DB4">
            <w:pPr>
              <w:pStyle w:val="TableSubtitle"/>
              <w:cnfStyle w:val="000000100000" w:firstRow="0" w:lastRow="0" w:firstColumn="0" w:lastColumn="0" w:oddVBand="0" w:evenVBand="0" w:oddHBand="1" w:evenHBand="0" w:firstRowFirstColumn="0" w:firstRowLastColumn="0" w:lastRowFirstColumn="0" w:lastRowLastColumn="0"/>
              <w:rPr>
                <w:sz w:val="24"/>
                <w:szCs w:val="24"/>
              </w:rPr>
            </w:pPr>
            <w:r w:rsidRPr="00EF5120">
              <w:rPr>
                <w:sz w:val="24"/>
                <w:szCs w:val="24"/>
              </w:rPr>
              <w:t>Draft Policy</w:t>
            </w:r>
          </w:p>
        </w:tc>
        <w:tc>
          <w:tcPr>
            <w:tcW w:w="1890" w:type="dxa"/>
            <w:shd w:val="clear" w:color="auto" w:fill="497536" w:themeFill="accent2"/>
          </w:tcPr>
          <w:p w14:paraId="21E7D209" w14:textId="77777777" w:rsidR="003E53B4" w:rsidRPr="00EF5120" w:rsidRDefault="003E53B4" w:rsidP="00326DB4">
            <w:pPr>
              <w:pStyle w:val="TableSubtitle"/>
              <w:cnfStyle w:val="000000100000" w:firstRow="0" w:lastRow="0" w:firstColumn="0" w:lastColumn="0" w:oddVBand="0" w:evenVBand="0" w:oddHBand="1" w:evenHBand="0" w:firstRowFirstColumn="0" w:firstRowLastColumn="0" w:lastRowFirstColumn="0" w:lastRowLastColumn="0"/>
              <w:rPr>
                <w:sz w:val="24"/>
                <w:szCs w:val="24"/>
              </w:rPr>
            </w:pPr>
            <w:r w:rsidRPr="00EF5120">
              <w:rPr>
                <w:sz w:val="24"/>
                <w:szCs w:val="24"/>
              </w:rPr>
              <w:t>Source</w:t>
            </w:r>
          </w:p>
        </w:tc>
        <w:tc>
          <w:tcPr>
            <w:tcW w:w="3960" w:type="dxa"/>
            <w:shd w:val="clear" w:color="auto" w:fill="497536" w:themeFill="accent2"/>
          </w:tcPr>
          <w:p w14:paraId="55715BD7" w14:textId="77777777" w:rsidR="003E53B4" w:rsidRPr="00EF5120" w:rsidRDefault="003E53B4" w:rsidP="00326DB4">
            <w:pPr>
              <w:pStyle w:val="TableSubtitle"/>
              <w:cnfStyle w:val="000000100000" w:firstRow="0" w:lastRow="0" w:firstColumn="0" w:lastColumn="0" w:oddVBand="0" w:evenVBand="0" w:oddHBand="1" w:evenHBand="0" w:firstRowFirstColumn="0" w:firstRowLastColumn="0" w:lastRowFirstColumn="0" w:lastRowLastColumn="0"/>
              <w:rPr>
                <w:sz w:val="24"/>
                <w:szCs w:val="24"/>
              </w:rPr>
            </w:pPr>
            <w:r w:rsidRPr="00EF5120">
              <w:rPr>
                <w:sz w:val="24"/>
                <w:szCs w:val="24"/>
              </w:rPr>
              <w:t>Rationale</w:t>
            </w:r>
          </w:p>
        </w:tc>
        <w:tc>
          <w:tcPr>
            <w:tcW w:w="1705" w:type="dxa"/>
            <w:shd w:val="clear" w:color="auto" w:fill="497536" w:themeFill="accent2"/>
          </w:tcPr>
          <w:p w14:paraId="64A0C7AF" w14:textId="648101E5" w:rsidR="003E53B4" w:rsidRPr="00EF5120" w:rsidRDefault="00134AFA" w:rsidP="00326DB4">
            <w:pPr>
              <w:pStyle w:val="TableSubtitle"/>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Co-benefits</w:t>
            </w:r>
          </w:p>
        </w:tc>
      </w:tr>
      <w:tr w:rsidR="003E53B4" w:rsidRPr="00BA0299" w14:paraId="3C927D85" w14:textId="3582D666" w:rsidTr="004E127D">
        <w:trPr>
          <w:trHeight w:val="2240"/>
        </w:trPr>
        <w:tc>
          <w:tcPr>
            <w:cnfStyle w:val="001000000000" w:firstRow="0" w:lastRow="0" w:firstColumn="1" w:lastColumn="0" w:oddVBand="0" w:evenVBand="0" w:oddHBand="0" w:evenHBand="0" w:firstRowFirstColumn="0" w:firstRowLastColumn="0" w:lastRowFirstColumn="0" w:lastRowLastColumn="0"/>
            <w:tcW w:w="0" w:type="auto"/>
          </w:tcPr>
          <w:p w14:paraId="60DB7331" w14:textId="77777777" w:rsidR="003E53B4" w:rsidRPr="004E127D" w:rsidRDefault="003E53B4" w:rsidP="00326DB4">
            <w:pPr>
              <w:pStyle w:val="TableSubtitle"/>
              <w:rPr>
                <w:b/>
                <w:bCs w:val="0"/>
                <w:sz w:val="22"/>
                <w:szCs w:val="22"/>
              </w:rPr>
            </w:pPr>
            <w:r w:rsidRPr="004E127D">
              <w:rPr>
                <w:sz w:val="22"/>
                <w:szCs w:val="22"/>
              </w:rPr>
              <w:t>CE7.1</w:t>
            </w:r>
          </w:p>
        </w:tc>
        <w:tc>
          <w:tcPr>
            <w:tcW w:w="4706" w:type="dxa"/>
          </w:tcPr>
          <w:p w14:paraId="5DDF0E98" w14:textId="5EE68AE9" w:rsidR="003E53B4" w:rsidRPr="004E127D" w:rsidRDefault="003E53B4" w:rsidP="00326DB4">
            <w:pPr>
              <w:pStyle w:val="TableSubtitle"/>
              <w:jc w:val="left"/>
              <w:cnfStyle w:val="000000000000" w:firstRow="0" w:lastRow="0" w:firstColumn="0" w:lastColumn="0" w:oddVBand="0" w:evenVBand="0" w:oddHBand="0" w:evenHBand="0" w:firstRowFirstColumn="0" w:firstRowLastColumn="0" w:lastRowFirstColumn="0" w:lastRowLastColumn="0"/>
              <w:rPr>
                <w:b w:val="0"/>
                <w:color w:val="auto"/>
                <w:sz w:val="22"/>
                <w:szCs w:val="22"/>
              </w:rPr>
            </w:pPr>
            <w:r w:rsidRPr="00BA0299">
              <w:rPr>
                <w:rFonts w:ascii="Calibri" w:hAnsi="Calibri" w:cs="Calibri"/>
                <w:b w:val="0"/>
                <w:strike/>
                <w:color w:val="auto"/>
                <w:sz w:val="22"/>
                <w:szCs w:val="22"/>
                <w:rPrChange w:id="167" w:author="Maddie Seibert" w:date="2025-10-05T18:28:00Z" w16du:dateUtc="2025-10-06T01:28:00Z">
                  <w:rPr>
                    <w:rFonts w:ascii="Calibri" w:hAnsi="Calibri" w:cs="Calibri"/>
                    <w:b w:val="0"/>
                    <w:color w:val="auto"/>
                    <w:sz w:val="22"/>
                    <w:szCs w:val="22"/>
                  </w:rPr>
                </w:rPrChange>
              </w:rPr>
              <w:t xml:space="preserve">Align with existing building codes and regulations to draft an </w:t>
            </w:r>
            <w:r w:rsidR="0014399E" w:rsidRPr="00BA0299">
              <w:rPr>
                <w:rFonts w:ascii="Calibri" w:hAnsi="Calibri" w:cs="Calibri"/>
                <w:b w:val="0"/>
                <w:strike/>
                <w:color w:val="auto"/>
                <w:sz w:val="22"/>
                <w:szCs w:val="22"/>
                <w:rPrChange w:id="168" w:author="Maddie Seibert" w:date="2025-10-05T18:28:00Z" w16du:dateUtc="2025-10-06T01:28:00Z">
                  <w:rPr>
                    <w:rFonts w:ascii="Calibri" w:hAnsi="Calibri" w:cs="Calibri"/>
                    <w:b w:val="0"/>
                    <w:color w:val="auto"/>
                    <w:sz w:val="22"/>
                    <w:szCs w:val="22"/>
                  </w:rPr>
                </w:rPrChange>
              </w:rPr>
              <w:t>electric vehicle (</w:t>
            </w:r>
            <w:r w:rsidRPr="00BA0299">
              <w:rPr>
                <w:rFonts w:ascii="Calibri" w:hAnsi="Calibri" w:cs="Calibri"/>
                <w:b w:val="0"/>
                <w:strike/>
                <w:color w:val="auto"/>
                <w:sz w:val="22"/>
                <w:szCs w:val="22"/>
                <w:rPrChange w:id="169" w:author="Maddie Seibert" w:date="2025-10-05T18:28:00Z" w16du:dateUtc="2025-10-06T01:28:00Z">
                  <w:rPr>
                    <w:rFonts w:ascii="Calibri" w:hAnsi="Calibri" w:cs="Calibri"/>
                    <w:b w:val="0"/>
                    <w:color w:val="auto"/>
                    <w:sz w:val="22"/>
                    <w:szCs w:val="22"/>
                  </w:rPr>
                </w:rPrChange>
              </w:rPr>
              <w:t>EV</w:t>
            </w:r>
            <w:r w:rsidR="0014399E" w:rsidRPr="00BA0299">
              <w:rPr>
                <w:rFonts w:ascii="Calibri" w:hAnsi="Calibri" w:cs="Calibri"/>
                <w:b w:val="0"/>
                <w:strike/>
                <w:color w:val="auto"/>
                <w:sz w:val="22"/>
                <w:szCs w:val="22"/>
                <w:rPrChange w:id="170" w:author="Maddie Seibert" w:date="2025-10-05T18:28:00Z" w16du:dateUtc="2025-10-06T01:28:00Z">
                  <w:rPr>
                    <w:rFonts w:ascii="Calibri" w:hAnsi="Calibri" w:cs="Calibri"/>
                    <w:b w:val="0"/>
                    <w:color w:val="auto"/>
                    <w:sz w:val="22"/>
                    <w:szCs w:val="22"/>
                  </w:rPr>
                </w:rPrChange>
              </w:rPr>
              <w:t>)</w:t>
            </w:r>
            <w:r w:rsidRPr="00BA0299">
              <w:rPr>
                <w:rFonts w:ascii="Calibri" w:hAnsi="Calibri" w:cs="Calibri"/>
                <w:b w:val="0"/>
                <w:strike/>
                <w:color w:val="auto"/>
                <w:sz w:val="22"/>
                <w:szCs w:val="22"/>
                <w:rPrChange w:id="171" w:author="Maddie Seibert" w:date="2025-10-05T18:28:00Z" w16du:dateUtc="2025-10-06T01:28:00Z">
                  <w:rPr>
                    <w:rFonts w:ascii="Calibri" w:hAnsi="Calibri" w:cs="Calibri"/>
                    <w:b w:val="0"/>
                    <w:color w:val="auto"/>
                    <w:sz w:val="22"/>
                    <w:szCs w:val="22"/>
                  </w:rPr>
                </w:rPrChange>
              </w:rPr>
              <w:t xml:space="preserve"> charging plan and </w:t>
            </w:r>
            <w:proofErr w:type="spellStart"/>
            <w:r w:rsidRPr="00BA0299">
              <w:rPr>
                <w:rFonts w:ascii="Calibri" w:hAnsi="Calibri" w:cs="Calibri"/>
                <w:b w:val="0"/>
                <w:strike/>
                <w:color w:val="auto"/>
                <w:sz w:val="22"/>
                <w:szCs w:val="22"/>
                <w:rPrChange w:id="172" w:author="Maddie Seibert" w:date="2025-10-05T18:28:00Z" w16du:dateUtc="2025-10-06T01:28:00Z">
                  <w:rPr>
                    <w:rFonts w:ascii="Calibri" w:hAnsi="Calibri" w:cs="Calibri"/>
                    <w:b w:val="0"/>
                    <w:color w:val="auto"/>
                    <w:sz w:val="22"/>
                    <w:szCs w:val="22"/>
                  </w:rPr>
                </w:rPrChange>
              </w:rPr>
              <w:t>s</w:t>
            </w:r>
            <w:ins w:id="173" w:author="Sarah Farbstein" w:date="2025-09-02T12:22:00Z" w16du:dateUtc="2025-09-02T19:22:00Z">
              <w:r w:rsidR="006539D8" w:rsidRPr="00BA0299">
                <w:rPr>
                  <w:rFonts w:ascii="Calibri" w:hAnsi="Calibri" w:cs="Calibri"/>
                  <w:bCs/>
                  <w:color w:val="auto"/>
                  <w:sz w:val="22"/>
                  <w:szCs w:val="22"/>
                  <w:rPrChange w:id="174" w:author="Maddie Seibert" w:date="2025-10-05T18:28:00Z" w16du:dateUtc="2025-10-06T01:28:00Z">
                    <w:rPr>
                      <w:rFonts w:ascii="Calibri" w:hAnsi="Calibri" w:cs="Calibri"/>
                      <w:b w:val="0"/>
                      <w:strike/>
                      <w:color w:val="auto"/>
                      <w:sz w:val="22"/>
                      <w:szCs w:val="22"/>
                    </w:rPr>
                  </w:rPrChange>
                </w:rPr>
                <w:t>S</w:t>
              </w:r>
            </w:ins>
            <w:r w:rsidRPr="00BA0299">
              <w:rPr>
                <w:rFonts w:ascii="Calibri" w:hAnsi="Calibri" w:cs="Calibri"/>
                <w:b w:val="0"/>
                <w:color w:val="auto"/>
                <w:sz w:val="22"/>
                <w:szCs w:val="22"/>
              </w:rPr>
              <w:t>upport</w:t>
            </w:r>
            <w:proofErr w:type="spellEnd"/>
            <w:r w:rsidRPr="00BA0299">
              <w:rPr>
                <w:rFonts w:ascii="Calibri" w:hAnsi="Calibri" w:cs="Calibri"/>
                <w:b w:val="0"/>
                <w:color w:val="auto"/>
                <w:sz w:val="22"/>
                <w:szCs w:val="22"/>
              </w:rPr>
              <w:t xml:space="preserve"> the expansion of electric vehicle charging infrastructure throughout the community, including municipal buildings, multifamily </w:t>
            </w:r>
            <w:r w:rsidR="0014399E" w:rsidRPr="00BA0299">
              <w:rPr>
                <w:rFonts w:ascii="Calibri" w:hAnsi="Calibri" w:cs="Calibri"/>
                <w:b w:val="0"/>
                <w:color w:val="auto"/>
                <w:sz w:val="22"/>
                <w:szCs w:val="22"/>
              </w:rPr>
              <w:t xml:space="preserve">and affordable housing </w:t>
            </w:r>
            <w:r w:rsidRPr="00BA0299">
              <w:rPr>
                <w:rFonts w:ascii="Calibri" w:hAnsi="Calibri" w:cs="Calibri"/>
                <w:b w:val="0"/>
                <w:color w:val="auto"/>
                <w:sz w:val="22"/>
                <w:szCs w:val="22"/>
              </w:rPr>
              <w:t xml:space="preserve">developments, major commercial areas, parking garages, </w:t>
            </w:r>
            <w:r w:rsidR="0014399E" w:rsidRPr="00BA0299">
              <w:rPr>
                <w:rFonts w:ascii="Calibri" w:hAnsi="Calibri" w:cs="Calibri"/>
                <w:b w:val="0"/>
                <w:color w:val="auto"/>
                <w:sz w:val="22"/>
                <w:szCs w:val="22"/>
              </w:rPr>
              <w:t xml:space="preserve">parks, and other community-serving locations </w:t>
            </w:r>
            <w:r w:rsidRPr="00BA0299">
              <w:rPr>
                <w:rFonts w:ascii="Calibri" w:hAnsi="Calibri" w:cs="Calibri"/>
                <w:b w:val="0"/>
                <w:color w:val="auto"/>
                <w:sz w:val="22"/>
                <w:szCs w:val="22"/>
              </w:rPr>
              <w:t xml:space="preserve">to advance transportation </w:t>
            </w:r>
            <w:r w:rsidR="0014399E" w:rsidRPr="00BA0299">
              <w:rPr>
                <w:rFonts w:ascii="Calibri" w:hAnsi="Calibri" w:cs="Calibri"/>
                <w:b w:val="0"/>
                <w:color w:val="auto"/>
                <w:sz w:val="22"/>
                <w:szCs w:val="22"/>
              </w:rPr>
              <w:t>decarbonization</w:t>
            </w:r>
            <w:r w:rsidRPr="00BA0299">
              <w:rPr>
                <w:rFonts w:ascii="Calibri" w:hAnsi="Calibri" w:cs="Calibri"/>
                <w:b w:val="0"/>
                <w:color w:val="auto"/>
                <w:sz w:val="22"/>
                <w:szCs w:val="22"/>
              </w:rPr>
              <w:t>.</w:t>
            </w:r>
          </w:p>
        </w:tc>
        <w:tc>
          <w:tcPr>
            <w:tcW w:w="1890" w:type="dxa"/>
          </w:tcPr>
          <w:p w14:paraId="146A0B9B" w14:textId="4BFE39D5" w:rsidR="003E53B4" w:rsidRPr="00BA0299" w:rsidRDefault="003E53B4" w:rsidP="00A46107">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New; Commerce MM Goal AD; Climate Action Plan, Community Survey</w:t>
            </w:r>
          </w:p>
        </w:tc>
        <w:tc>
          <w:tcPr>
            <w:tcW w:w="3960" w:type="dxa"/>
          </w:tcPr>
          <w:p w14:paraId="40965631" w14:textId="61F4C7A3" w:rsidR="00715120" w:rsidRPr="00BA0299" w:rsidRDefault="003E53B4" w:rsidP="008F16A9">
            <w:pPr>
              <w:cnfStyle w:val="000000000000" w:firstRow="0" w:lastRow="0" w:firstColumn="0" w:lastColumn="0" w:oddVBand="0" w:evenVBand="0" w:oddHBand="0" w:evenHBand="0" w:firstRowFirstColumn="0" w:firstRowLastColumn="0" w:lastRowFirstColumn="0" w:lastRowLastColumn="0"/>
              <w:rPr>
                <w:ins w:id="175" w:author="Sarah Farbstein" w:date="2025-09-02T12:23:00Z" w16du:dateUtc="2025-09-02T19:23:00Z"/>
                <w:rFonts w:ascii="Calibri" w:hAnsi="Calibri" w:cs="Calibri"/>
                <w:color w:val="000000"/>
              </w:rPr>
            </w:pPr>
            <w:r w:rsidRPr="00BA0299">
              <w:rPr>
                <w:rFonts w:ascii="Calibri" w:hAnsi="Calibri" w:cs="Calibri"/>
                <w:color w:val="000000"/>
              </w:rPr>
              <w:t>Strengthening this policy is crucial given the growing state and countywide support for EV transition and infrastructure.</w:t>
            </w:r>
          </w:p>
          <w:p w14:paraId="55FDC7B4" w14:textId="5526C1BD" w:rsidR="00715120" w:rsidRPr="00BA0299" w:rsidRDefault="00EE7534" w:rsidP="008F16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ins w:id="176" w:author="Sarah Farbstein" w:date="2025-09-02T12:44:00Z" w16du:dateUtc="2025-09-02T19:44:00Z">
              <w:r w:rsidRPr="00BA0299">
                <w:rPr>
                  <w:rFonts w:asciiTheme="minorHAnsi" w:hAnsiTheme="minorHAnsi" w:cstheme="minorHAnsi"/>
                  <w:bCs/>
                  <w:color w:val="auto"/>
                </w:rPr>
                <w:t>Policy e</w:t>
              </w:r>
            </w:ins>
            <w:ins w:id="177" w:author="Sarah Farbstein" w:date="2025-09-02T12:23:00Z" w16du:dateUtc="2025-09-02T19:23:00Z">
              <w:r w:rsidR="00715120" w:rsidRPr="00BA0299">
                <w:rPr>
                  <w:rFonts w:asciiTheme="minorHAnsi" w:hAnsiTheme="minorHAnsi" w:cstheme="minorHAnsi"/>
                  <w:bCs/>
                  <w:color w:val="auto"/>
                </w:rPr>
                <w:t xml:space="preserve">dited to </w:t>
              </w:r>
            </w:ins>
            <w:ins w:id="178" w:author="Sarah Farbstein" w:date="2025-09-02T12:24:00Z" w16du:dateUtc="2025-09-02T19:24:00Z">
              <w:r w:rsidR="00BE7EE4" w:rsidRPr="00BA0299">
                <w:rPr>
                  <w:rFonts w:asciiTheme="minorHAnsi" w:hAnsiTheme="minorHAnsi" w:cstheme="minorHAnsi"/>
                  <w:bCs/>
                  <w:color w:val="auto"/>
                </w:rPr>
                <w:t>rem</w:t>
              </w:r>
            </w:ins>
            <w:ins w:id="179" w:author="Sarah Farbstein" w:date="2025-09-02T12:25:00Z" w16du:dateUtc="2025-09-02T19:25:00Z">
              <w:r w:rsidR="00BE7EE4" w:rsidRPr="00BA0299">
                <w:rPr>
                  <w:rFonts w:asciiTheme="minorHAnsi" w:hAnsiTheme="minorHAnsi" w:cstheme="minorHAnsi"/>
                  <w:bCs/>
                  <w:color w:val="auto"/>
                </w:rPr>
                <w:t xml:space="preserve">ove </w:t>
              </w:r>
            </w:ins>
            <w:ins w:id="180" w:author="Sarah Farbstein" w:date="2025-09-02T12:23:00Z" w16du:dateUtc="2025-09-02T19:23:00Z">
              <w:r w:rsidR="00413717" w:rsidRPr="00BA0299">
                <w:rPr>
                  <w:rFonts w:asciiTheme="minorHAnsi" w:hAnsiTheme="minorHAnsi" w:cstheme="minorHAnsi"/>
                  <w:bCs/>
                  <w:color w:val="auto"/>
                </w:rPr>
                <w:t>EV charging plan</w:t>
              </w:r>
              <w:r w:rsidR="00715120" w:rsidRPr="00BA0299">
                <w:rPr>
                  <w:rFonts w:asciiTheme="minorHAnsi" w:hAnsiTheme="minorHAnsi" w:cstheme="minorHAnsi"/>
                  <w:bCs/>
                  <w:color w:val="auto"/>
                </w:rPr>
                <w:t xml:space="preserve"> after public comment and </w:t>
              </w:r>
            </w:ins>
            <w:ins w:id="181" w:author="Sarah Farbstein" w:date="2025-09-02T12:47:00Z" w16du:dateUtc="2025-09-02T19:47:00Z">
              <w:r w:rsidR="003A13E7" w:rsidRPr="00BA0299">
                <w:rPr>
                  <w:rFonts w:asciiTheme="minorHAnsi" w:hAnsiTheme="minorHAnsi" w:cstheme="minorHAnsi"/>
                  <w:bCs/>
                  <w:color w:val="auto"/>
                </w:rPr>
                <w:t xml:space="preserve">meeting with </w:t>
              </w:r>
            </w:ins>
            <w:ins w:id="182" w:author="Sarah Farbstein" w:date="2025-09-02T12:23:00Z" w16du:dateUtc="2025-09-02T19:23:00Z">
              <w:r w:rsidR="00715120" w:rsidRPr="00BA0299">
                <w:rPr>
                  <w:rFonts w:asciiTheme="minorHAnsi" w:hAnsiTheme="minorHAnsi" w:cstheme="minorHAnsi"/>
                  <w:bCs/>
                  <w:color w:val="auto"/>
                </w:rPr>
                <w:t>Planning Commission.</w:t>
              </w:r>
            </w:ins>
          </w:p>
        </w:tc>
        <w:tc>
          <w:tcPr>
            <w:tcW w:w="1705" w:type="dxa"/>
          </w:tcPr>
          <w:p w14:paraId="7767D880" w14:textId="07C627B2" w:rsidR="003E53B4" w:rsidRPr="00BA0299" w:rsidRDefault="00134AFA" w:rsidP="008F16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Improves air quality, supports housing supply and diversity, promotes equity and justice</w:t>
            </w:r>
          </w:p>
        </w:tc>
      </w:tr>
      <w:tr w:rsidR="003E53B4" w:rsidRPr="00BA0299" w14:paraId="1684C025" w14:textId="7A49311A" w:rsidTr="004E1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E61954" w14:textId="77777777" w:rsidR="003E53B4" w:rsidRPr="004E127D" w:rsidRDefault="003E53B4" w:rsidP="00326DB4">
            <w:pPr>
              <w:pStyle w:val="TableSubtitle"/>
              <w:rPr>
                <w:b/>
                <w:sz w:val="22"/>
                <w:szCs w:val="22"/>
              </w:rPr>
            </w:pPr>
            <w:r w:rsidRPr="004E127D">
              <w:rPr>
                <w:sz w:val="22"/>
                <w:szCs w:val="22"/>
              </w:rPr>
              <w:t>CE7.2</w:t>
            </w:r>
          </w:p>
        </w:tc>
        <w:tc>
          <w:tcPr>
            <w:tcW w:w="4706" w:type="dxa"/>
          </w:tcPr>
          <w:p w14:paraId="48668654" w14:textId="63A4093C" w:rsidR="003E53B4" w:rsidRPr="00BA0299" w:rsidRDefault="00763331" w:rsidP="00326DB4">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strike/>
                <w:color w:val="auto"/>
                <w:rPrChange w:id="183" w:author="Maddie Seibert" w:date="2025-10-05T18:28:00Z" w16du:dateUtc="2025-10-06T01:28:00Z">
                  <w:rPr>
                    <w:rFonts w:ascii="Calibri" w:hAnsi="Calibri" w:cs="Calibri"/>
                    <w:color w:val="auto"/>
                  </w:rPr>
                </w:rPrChange>
              </w:rPr>
              <w:t xml:space="preserve">Determine funding sources and establish clear priorities and prioritization criteria to support a phased </w:t>
            </w:r>
            <w:proofErr w:type="spellStart"/>
            <w:r w:rsidRPr="00BA0299">
              <w:rPr>
                <w:rFonts w:ascii="Calibri" w:hAnsi="Calibri" w:cs="Calibri"/>
                <w:strike/>
                <w:color w:val="auto"/>
                <w:rPrChange w:id="184" w:author="Maddie Seibert" w:date="2025-10-05T18:28:00Z" w16du:dateUtc="2025-10-06T01:28:00Z">
                  <w:rPr>
                    <w:rFonts w:ascii="Calibri" w:hAnsi="Calibri" w:cs="Calibri"/>
                    <w:color w:val="auto"/>
                  </w:rPr>
                </w:rPrChange>
              </w:rPr>
              <w:t>t</w:t>
            </w:r>
            <w:ins w:id="185" w:author="Sarah Farbstein" w:date="2025-09-02T12:24:00Z" w16du:dateUtc="2025-09-02T19:24:00Z">
              <w:r w:rsidR="00135895" w:rsidRPr="00BA0299">
                <w:rPr>
                  <w:rFonts w:ascii="Calibri" w:hAnsi="Calibri" w:cs="Calibri"/>
                  <w:b/>
                  <w:bCs/>
                  <w:color w:val="auto"/>
                  <w:rPrChange w:id="186" w:author="Maddie Seibert" w:date="2025-10-05T18:28:00Z" w16du:dateUtc="2025-10-06T01:28:00Z">
                    <w:rPr>
                      <w:rFonts w:ascii="Calibri" w:hAnsi="Calibri" w:cs="Calibri"/>
                      <w:strike/>
                      <w:color w:val="auto"/>
                    </w:rPr>
                  </w:rPrChange>
                </w:rPr>
                <w:t>T</w:t>
              </w:r>
            </w:ins>
            <w:r w:rsidRPr="00BA0299">
              <w:rPr>
                <w:rFonts w:ascii="Calibri" w:hAnsi="Calibri" w:cs="Calibri"/>
                <w:color w:val="auto"/>
              </w:rPr>
              <w:t>ransition</w:t>
            </w:r>
            <w:proofErr w:type="spellEnd"/>
            <w:r w:rsidRPr="00BA0299">
              <w:rPr>
                <w:rFonts w:ascii="Calibri" w:hAnsi="Calibri" w:cs="Calibri"/>
                <w:color w:val="auto"/>
              </w:rPr>
              <w:t xml:space="preserve"> </w:t>
            </w:r>
            <w:r w:rsidRPr="00BA0299">
              <w:rPr>
                <w:rFonts w:ascii="Calibri" w:hAnsi="Calibri" w:cs="Calibri"/>
                <w:strike/>
                <w:color w:val="auto"/>
                <w:rPrChange w:id="187" w:author="Maddie Seibert" w:date="2025-10-05T18:28:00Z" w16du:dateUtc="2025-10-06T01:28:00Z">
                  <w:rPr>
                    <w:rFonts w:ascii="Calibri" w:hAnsi="Calibri" w:cs="Calibri"/>
                    <w:color w:val="auto"/>
                  </w:rPr>
                </w:rPrChange>
              </w:rPr>
              <w:t>of</w:t>
            </w:r>
            <w:r w:rsidRPr="00BA0299">
              <w:rPr>
                <w:rFonts w:ascii="Calibri" w:hAnsi="Calibri" w:cs="Calibri"/>
                <w:color w:val="auto"/>
              </w:rPr>
              <w:t xml:space="preserve"> the City fleet to electric vehicles starting with high-use, high-emissions, and cost-inefficient vehicles.</w:t>
            </w:r>
          </w:p>
        </w:tc>
        <w:tc>
          <w:tcPr>
            <w:tcW w:w="1890" w:type="dxa"/>
          </w:tcPr>
          <w:p w14:paraId="203C240D" w14:textId="0237B95A" w:rsidR="003E53B4" w:rsidRPr="00BA0299" w:rsidRDefault="003E53B4" w:rsidP="00326D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A0299">
              <w:rPr>
                <w:rFonts w:ascii="Calibri" w:hAnsi="Calibri" w:cs="Calibri"/>
                <w:color w:val="000000"/>
              </w:rPr>
              <w:t>New; Climate Action Plan</w:t>
            </w:r>
          </w:p>
          <w:p w14:paraId="3E3FD0E7" w14:textId="77777777" w:rsidR="003E53B4" w:rsidRPr="004E127D" w:rsidRDefault="003E53B4" w:rsidP="00326DB4">
            <w:pPr>
              <w:pStyle w:val="TableText"/>
              <w:jc w:val="left"/>
              <w:cnfStyle w:val="000000100000" w:firstRow="0" w:lastRow="0" w:firstColumn="0" w:lastColumn="0" w:oddVBand="0" w:evenVBand="0" w:oddHBand="1" w:evenHBand="0" w:firstRowFirstColumn="0" w:firstRowLastColumn="0" w:lastRowFirstColumn="0" w:lastRowLastColumn="0"/>
              <w:rPr>
                <w:sz w:val="22"/>
              </w:rPr>
            </w:pPr>
          </w:p>
        </w:tc>
        <w:tc>
          <w:tcPr>
            <w:tcW w:w="3960" w:type="dxa"/>
          </w:tcPr>
          <w:p w14:paraId="7962EAF5" w14:textId="16F6A781" w:rsidR="00E14DD5" w:rsidRPr="00BA0299" w:rsidRDefault="00763331" w:rsidP="00A46107">
            <w:pPr>
              <w:cnfStyle w:val="000000100000" w:firstRow="0" w:lastRow="0" w:firstColumn="0" w:lastColumn="0" w:oddVBand="0" w:evenVBand="0" w:oddHBand="1" w:evenHBand="0" w:firstRowFirstColumn="0" w:firstRowLastColumn="0" w:lastRowFirstColumn="0" w:lastRowLastColumn="0"/>
              <w:rPr>
                <w:ins w:id="188" w:author="Sarah Farbstein" w:date="2025-09-02T12:24:00Z" w16du:dateUtc="2025-09-02T19:24:00Z"/>
                <w:rFonts w:ascii="Calibri" w:hAnsi="Calibri" w:cs="Calibri"/>
                <w:color w:val="000000"/>
              </w:rPr>
            </w:pPr>
            <w:r w:rsidRPr="00BA0299">
              <w:rPr>
                <w:rFonts w:ascii="Calibri" w:hAnsi="Calibri" w:cs="Calibri"/>
                <w:color w:val="000000"/>
              </w:rPr>
              <w:t>This is</w:t>
            </w:r>
            <w:r w:rsidR="003E53B4" w:rsidRPr="00BA0299">
              <w:rPr>
                <w:rFonts w:ascii="Calibri" w:hAnsi="Calibri" w:cs="Calibri"/>
                <w:color w:val="000000"/>
              </w:rPr>
              <w:t xml:space="preserve"> a complement to communitywide infrastructure. Convert public fleets to zero-emission vehicles by a target date (2035 is stated in the Climate Action Plan) and develop supporting infrastructure and programs (e.g., charging stations and dedicated lanes for electric cars and buses).</w:t>
            </w:r>
          </w:p>
          <w:p w14:paraId="32B9BACA" w14:textId="63AFD5FD" w:rsidR="00E14DD5" w:rsidRPr="00BA0299" w:rsidRDefault="00AF6EBE" w:rsidP="00A461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ins w:id="189" w:author="Sarah Farbstein" w:date="2025-09-02T12:45:00Z" w16du:dateUtc="2025-09-02T19:45:00Z">
              <w:r w:rsidRPr="00BA0299">
                <w:rPr>
                  <w:rFonts w:asciiTheme="minorHAnsi" w:hAnsiTheme="minorHAnsi" w:cstheme="minorHAnsi"/>
                  <w:bCs/>
                  <w:color w:val="auto"/>
                </w:rPr>
                <w:t>Policy e</w:t>
              </w:r>
            </w:ins>
            <w:ins w:id="190" w:author="Sarah Farbstein" w:date="2025-09-02T12:24:00Z" w16du:dateUtc="2025-09-02T19:24:00Z">
              <w:r w:rsidR="00E14DD5" w:rsidRPr="00BA0299">
                <w:rPr>
                  <w:rFonts w:asciiTheme="minorHAnsi" w:hAnsiTheme="minorHAnsi" w:cstheme="minorHAnsi"/>
                  <w:bCs/>
                  <w:color w:val="auto"/>
                </w:rPr>
                <w:t xml:space="preserve">dited </w:t>
              </w:r>
            </w:ins>
            <w:ins w:id="191" w:author="Sarah Farbstein" w:date="2025-09-02T12:39:00Z" w16du:dateUtc="2025-09-02T19:39:00Z">
              <w:r w:rsidR="00631330" w:rsidRPr="00BA0299">
                <w:rPr>
                  <w:rFonts w:asciiTheme="minorHAnsi" w:hAnsiTheme="minorHAnsi" w:cstheme="minorHAnsi"/>
                  <w:bCs/>
                  <w:color w:val="auto"/>
                </w:rPr>
                <w:t xml:space="preserve">to remove </w:t>
              </w:r>
              <w:r w:rsidR="00C46D33" w:rsidRPr="00BA0299">
                <w:rPr>
                  <w:rFonts w:asciiTheme="minorHAnsi" w:hAnsiTheme="minorHAnsi" w:cstheme="minorHAnsi"/>
                  <w:bCs/>
                  <w:color w:val="auto"/>
                </w:rPr>
                <w:t xml:space="preserve">determining funding sources and </w:t>
              </w:r>
            </w:ins>
            <w:ins w:id="192" w:author="Sarah Farbstein" w:date="2025-09-02T12:40:00Z" w16du:dateUtc="2025-09-02T19:40:00Z">
              <w:r w:rsidR="00C46D33" w:rsidRPr="00BA0299">
                <w:rPr>
                  <w:rFonts w:asciiTheme="minorHAnsi" w:hAnsiTheme="minorHAnsi" w:cstheme="minorHAnsi"/>
                  <w:bCs/>
                  <w:color w:val="auto"/>
                </w:rPr>
                <w:t>establishing</w:t>
              </w:r>
            </w:ins>
            <w:ins w:id="193" w:author="Sarah Farbstein" w:date="2025-09-02T12:39:00Z" w16du:dateUtc="2025-09-02T19:39:00Z">
              <w:r w:rsidR="00C46D33" w:rsidRPr="00BA0299">
                <w:rPr>
                  <w:rFonts w:asciiTheme="minorHAnsi" w:hAnsiTheme="minorHAnsi" w:cstheme="minorHAnsi"/>
                  <w:bCs/>
                  <w:color w:val="auto"/>
                </w:rPr>
                <w:t xml:space="preserve"> priorities</w:t>
              </w:r>
            </w:ins>
            <w:ins w:id="194" w:author="Sarah Farbstein" w:date="2025-09-02T12:40:00Z" w16du:dateUtc="2025-09-02T19:40:00Z">
              <w:r w:rsidR="00C46D33" w:rsidRPr="00BA0299">
                <w:rPr>
                  <w:rFonts w:asciiTheme="minorHAnsi" w:hAnsiTheme="minorHAnsi" w:cstheme="minorHAnsi"/>
                  <w:bCs/>
                  <w:color w:val="auto"/>
                </w:rPr>
                <w:t xml:space="preserve"> after public comment and </w:t>
              </w:r>
            </w:ins>
            <w:ins w:id="195" w:author="Sarah Farbstein" w:date="2025-09-02T12:47:00Z" w16du:dateUtc="2025-09-02T19:47:00Z">
              <w:r w:rsidR="003A13E7" w:rsidRPr="00BA0299">
                <w:rPr>
                  <w:rFonts w:asciiTheme="minorHAnsi" w:hAnsiTheme="minorHAnsi" w:cstheme="minorHAnsi"/>
                  <w:bCs/>
                  <w:color w:val="auto"/>
                </w:rPr>
                <w:t xml:space="preserve">meeting with </w:t>
              </w:r>
            </w:ins>
            <w:ins w:id="196" w:author="Sarah Farbstein" w:date="2025-09-02T12:40:00Z" w16du:dateUtc="2025-09-02T19:40:00Z">
              <w:r w:rsidR="00C46D33" w:rsidRPr="00BA0299">
                <w:rPr>
                  <w:rFonts w:asciiTheme="minorHAnsi" w:hAnsiTheme="minorHAnsi" w:cstheme="minorHAnsi"/>
                  <w:bCs/>
                  <w:color w:val="auto"/>
                </w:rPr>
                <w:t>Planning Commission.</w:t>
              </w:r>
            </w:ins>
          </w:p>
        </w:tc>
        <w:tc>
          <w:tcPr>
            <w:tcW w:w="1705" w:type="dxa"/>
          </w:tcPr>
          <w:p w14:paraId="64EDA71B" w14:textId="0A875D13" w:rsidR="003E53B4" w:rsidRPr="00BA0299" w:rsidRDefault="00763331" w:rsidP="00A461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A0299">
              <w:rPr>
                <w:rFonts w:ascii="Calibri" w:hAnsi="Calibri" w:cs="Calibri"/>
                <w:color w:val="000000"/>
              </w:rPr>
              <w:t>Improves air quality</w:t>
            </w:r>
          </w:p>
        </w:tc>
      </w:tr>
      <w:tr w:rsidR="003E53B4" w:rsidRPr="00BA0299" w14:paraId="4B936B9D" w14:textId="7B939381" w:rsidTr="004E127D">
        <w:tc>
          <w:tcPr>
            <w:cnfStyle w:val="001000000000" w:firstRow="0" w:lastRow="0" w:firstColumn="1" w:lastColumn="0" w:oddVBand="0" w:evenVBand="0" w:oddHBand="0" w:evenHBand="0" w:firstRowFirstColumn="0" w:firstRowLastColumn="0" w:lastRowFirstColumn="0" w:lastRowLastColumn="0"/>
            <w:tcW w:w="0" w:type="auto"/>
          </w:tcPr>
          <w:p w14:paraId="7DCBFADE" w14:textId="77777777" w:rsidR="003E53B4" w:rsidRPr="004E127D" w:rsidRDefault="003E53B4" w:rsidP="00326DB4">
            <w:pPr>
              <w:pStyle w:val="TableSubtitle"/>
              <w:rPr>
                <w:b/>
                <w:sz w:val="22"/>
                <w:szCs w:val="22"/>
              </w:rPr>
            </w:pPr>
            <w:r w:rsidRPr="004E127D">
              <w:rPr>
                <w:sz w:val="22"/>
                <w:szCs w:val="22"/>
              </w:rPr>
              <w:t>CE7.3</w:t>
            </w:r>
          </w:p>
        </w:tc>
        <w:tc>
          <w:tcPr>
            <w:tcW w:w="4706" w:type="dxa"/>
          </w:tcPr>
          <w:p w14:paraId="15641608" w14:textId="77777777" w:rsidR="003E53B4" w:rsidRPr="00BA0299" w:rsidRDefault="003E53B4" w:rsidP="004E127D">
            <w:pPr>
              <w:spacing w:after="40"/>
              <w:cnfStyle w:val="000000000000" w:firstRow="0" w:lastRow="0" w:firstColumn="0" w:lastColumn="0" w:oddVBand="0" w:evenVBand="0" w:oddHBand="0" w:evenHBand="0" w:firstRowFirstColumn="0" w:firstRowLastColumn="0" w:lastRowFirstColumn="0" w:lastRowLastColumn="0"/>
              <w:rPr>
                <w:color w:val="auto"/>
              </w:rPr>
            </w:pPr>
            <w:r w:rsidRPr="00BA0299">
              <w:rPr>
                <w:rFonts w:ascii="Calibri" w:hAnsi="Calibri" w:cs="Calibri"/>
                <w:color w:val="auto"/>
              </w:rPr>
              <w:t>Promote the use of electric off-road equipment in City operations and among community members by providing educational resources, guiding access to available funding or rebate programs, and incorporating electric equipment options into City operations where feasible.</w:t>
            </w:r>
          </w:p>
        </w:tc>
        <w:tc>
          <w:tcPr>
            <w:tcW w:w="1890" w:type="dxa"/>
          </w:tcPr>
          <w:p w14:paraId="3BADDC4A" w14:textId="1394B232" w:rsidR="003E53B4" w:rsidRPr="004E127D" w:rsidRDefault="003E53B4" w:rsidP="004E127D">
            <w:pPr>
              <w:pStyle w:val="TableText"/>
              <w:spacing w:after="40"/>
              <w:jc w:val="left"/>
              <w:cnfStyle w:val="000000000000" w:firstRow="0" w:lastRow="0" w:firstColumn="0" w:lastColumn="0" w:oddVBand="0" w:evenVBand="0" w:oddHBand="0" w:evenHBand="0" w:firstRowFirstColumn="0" w:firstRowLastColumn="0" w:lastRowFirstColumn="0" w:lastRowLastColumn="0"/>
              <w:rPr>
                <w:sz w:val="22"/>
              </w:rPr>
            </w:pPr>
            <w:r w:rsidRPr="00BA0299">
              <w:rPr>
                <w:rFonts w:ascii="Calibri" w:hAnsi="Calibri" w:cs="Calibri"/>
                <w:color w:val="000000"/>
                <w:sz w:val="22"/>
              </w:rPr>
              <w:t>GHG Inventory</w:t>
            </w:r>
          </w:p>
        </w:tc>
        <w:tc>
          <w:tcPr>
            <w:tcW w:w="3960" w:type="dxa"/>
          </w:tcPr>
          <w:p w14:paraId="17E8E33E" w14:textId="684B41C5" w:rsidR="003E53B4" w:rsidRPr="00BA0299" w:rsidRDefault="003E53B4" w:rsidP="004E127D">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 xml:space="preserve">Off-road equipment, such as construction and landscaping equipment, will become a larger proportion of GHG emissions as other sources are reduced. Early action to support </w:t>
            </w:r>
            <w:proofErr w:type="gramStart"/>
            <w:r w:rsidRPr="00BA0299">
              <w:rPr>
                <w:rFonts w:ascii="Calibri" w:hAnsi="Calibri" w:cs="Calibri"/>
                <w:color w:val="000000"/>
              </w:rPr>
              <w:t>a transition</w:t>
            </w:r>
            <w:proofErr w:type="gramEnd"/>
            <w:r w:rsidRPr="00BA0299">
              <w:rPr>
                <w:rFonts w:ascii="Calibri" w:hAnsi="Calibri" w:cs="Calibri"/>
                <w:color w:val="000000"/>
              </w:rPr>
              <w:t xml:space="preserve"> to electric equipment will have larger effects in the next decades. </w:t>
            </w:r>
          </w:p>
        </w:tc>
        <w:tc>
          <w:tcPr>
            <w:tcW w:w="1705" w:type="dxa"/>
          </w:tcPr>
          <w:p w14:paraId="060F53BB" w14:textId="795C69B2" w:rsidR="00E909B5" w:rsidRPr="00BA0299" w:rsidRDefault="00E909B5" w:rsidP="00E909B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Improves air quality, promotes equity and justice</w:t>
            </w:r>
          </w:p>
          <w:p w14:paraId="678EB399" w14:textId="77777777" w:rsidR="003E53B4" w:rsidRPr="00BA0299" w:rsidRDefault="003E53B4" w:rsidP="0016778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6F8CB63A" w14:textId="4173DDF0" w:rsidR="00CE2C15" w:rsidRPr="005741F7" w:rsidDel="00E97FCE" w:rsidRDefault="00CE2C15" w:rsidP="003C3692">
      <w:pPr>
        <w:rPr>
          <w:del w:id="197" w:author="Maddie Seibert" w:date="2025-10-05T18:19:00Z" w16du:dateUtc="2025-10-06T01:19:00Z"/>
        </w:rPr>
      </w:pPr>
    </w:p>
    <w:tbl>
      <w:tblPr>
        <w:tblStyle w:val="GridTable5Dark-Accent2"/>
        <w:tblW w:w="0" w:type="auto"/>
        <w:tblLook w:val="04A0" w:firstRow="1" w:lastRow="0" w:firstColumn="1" w:lastColumn="0" w:noHBand="0" w:noVBand="1"/>
      </w:tblPr>
      <w:tblGrid>
        <w:gridCol w:w="834"/>
        <w:gridCol w:w="4111"/>
        <w:gridCol w:w="1890"/>
        <w:gridCol w:w="4245"/>
        <w:gridCol w:w="1869"/>
      </w:tblGrid>
      <w:tr w:rsidR="003E53B4" w:rsidRPr="00BA0299" w14:paraId="2A5A8712" w14:textId="4034B9BA" w:rsidTr="004E127D">
        <w:trPr>
          <w:cnfStyle w:val="100000000000" w:firstRow="1" w:lastRow="0" w:firstColumn="0" w:lastColumn="0" w:oddVBand="0" w:evenVBand="0" w:oddHBand="0" w:evenHBand="0" w:firstRowFirstColumn="0" w:firstRowLastColumn="0" w:lastRowFirstColumn="0" w:lastRowLastColumn="0"/>
          <w:cantSplit/>
          <w:trHeight w:val="440"/>
          <w:tblHeader/>
        </w:trPr>
        <w:tc>
          <w:tcPr>
            <w:cnfStyle w:val="001000000000" w:firstRow="0" w:lastRow="0" w:firstColumn="1" w:lastColumn="0" w:oddVBand="0" w:evenVBand="0" w:oddHBand="0" w:evenHBand="0" w:firstRowFirstColumn="0" w:firstRowLastColumn="0" w:lastRowFirstColumn="0" w:lastRowLastColumn="0"/>
            <w:tcW w:w="12949" w:type="dxa"/>
            <w:gridSpan w:val="5"/>
            <w:shd w:val="clear" w:color="auto" w:fill="243A1B" w:themeFill="accent2" w:themeFillShade="80"/>
          </w:tcPr>
          <w:p w14:paraId="41C5DCBA" w14:textId="328525A8" w:rsidR="003E53B4" w:rsidRPr="004E127D" w:rsidRDefault="003E53B4" w:rsidP="10C3C6A7">
            <w:pPr>
              <w:pStyle w:val="TableSubtitle"/>
              <w:pageBreakBefore/>
              <w:jc w:val="left"/>
              <w:rPr>
                <w:rFonts w:asciiTheme="minorHAnsi" w:hAnsiTheme="minorHAnsi"/>
                <w:b/>
                <w:bCs w:val="0"/>
                <w:sz w:val="28"/>
                <w:szCs w:val="28"/>
              </w:rPr>
            </w:pPr>
            <w:r w:rsidRPr="004E127D">
              <w:rPr>
                <w:rFonts w:asciiTheme="minorHAnsi" w:hAnsiTheme="minorHAnsi"/>
                <w:b/>
                <w:bCs w:val="0"/>
                <w:sz w:val="28"/>
                <w:szCs w:val="28"/>
              </w:rPr>
              <w:lastRenderedPageBreak/>
              <w:t>Goal 8. Promote development that advances climate planning, resilience, and greenhouse gas emissions reduction.</w:t>
            </w:r>
          </w:p>
        </w:tc>
      </w:tr>
      <w:tr w:rsidR="004E127D" w:rsidRPr="00BA0299" w14:paraId="6B67AA7D" w14:textId="237DFBCD" w:rsidTr="004E127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6DFC86E4" w14:textId="77777777" w:rsidR="003E53B4" w:rsidRPr="00BA0299" w:rsidRDefault="003E53B4" w:rsidP="00326DB4">
            <w:pPr>
              <w:pStyle w:val="TableSubtitle"/>
              <w:rPr>
                <w:sz w:val="22"/>
                <w:szCs w:val="22"/>
                <w:rPrChange w:id="198" w:author="Maddie Seibert" w:date="2025-10-05T18:28:00Z" w16du:dateUtc="2025-10-06T01:28:00Z">
                  <w:rPr>
                    <w:sz w:val="24"/>
                    <w:szCs w:val="24"/>
                  </w:rPr>
                </w:rPrChange>
              </w:rPr>
            </w:pPr>
            <w:r w:rsidRPr="00BA0299">
              <w:rPr>
                <w:sz w:val="22"/>
                <w:szCs w:val="22"/>
                <w:rPrChange w:id="199" w:author="Maddie Seibert" w:date="2025-10-05T18:28:00Z" w16du:dateUtc="2025-10-06T01:28:00Z">
                  <w:rPr>
                    <w:sz w:val="24"/>
                    <w:szCs w:val="24"/>
                  </w:rPr>
                </w:rPrChange>
              </w:rPr>
              <w:t>ID</w:t>
            </w:r>
          </w:p>
        </w:tc>
        <w:tc>
          <w:tcPr>
            <w:tcW w:w="4111" w:type="dxa"/>
            <w:shd w:val="clear" w:color="auto" w:fill="497536" w:themeFill="accent2"/>
          </w:tcPr>
          <w:p w14:paraId="0BCFD25E" w14:textId="77777777" w:rsidR="003E53B4" w:rsidRPr="00BA0299" w:rsidRDefault="003E53B4" w:rsidP="00326DB4">
            <w:pPr>
              <w:pStyle w:val="TableSubtitle"/>
              <w:cnfStyle w:val="000000100000" w:firstRow="0" w:lastRow="0" w:firstColumn="0" w:lastColumn="0" w:oddVBand="0" w:evenVBand="0" w:oddHBand="1" w:evenHBand="0" w:firstRowFirstColumn="0" w:firstRowLastColumn="0" w:lastRowFirstColumn="0" w:lastRowLastColumn="0"/>
              <w:rPr>
                <w:sz w:val="22"/>
                <w:szCs w:val="22"/>
                <w:rPrChange w:id="200" w:author="Maddie Seibert" w:date="2025-10-05T18:28:00Z" w16du:dateUtc="2025-10-06T01:28:00Z">
                  <w:rPr>
                    <w:sz w:val="24"/>
                    <w:szCs w:val="24"/>
                  </w:rPr>
                </w:rPrChange>
              </w:rPr>
            </w:pPr>
            <w:r w:rsidRPr="00BA0299">
              <w:rPr>
                <w:sz w:val="22"/>
                <w:szCs w:val="22"/>
                <w:rPrChange w:id="201" w:author="Maddie Seibert" w:date="2025-10-05T18:28:00Z" w16du:dateUtc="2025-10-06T01:28:00Z">
                  <w:rPr>
                    <w:sz w:val="24"/>
                    <w:szCs w:val="24"/>
                  </w:rPr>
                </w:rPrChange>
              </w:rPr>
              <w:t>Draft Policy</w:t>
            </w:r>
          </w:p>
        </w:tc>
        <w:tc>
          <w:tcPr>
            <w:tcW w:w="1890" w:type="dxa"/>
            <w:shd w:val="clear" w:color="auto" w:fill="497536" w:themeFill="accent2"/>
          </w:tcPr>
          <w:p w14:paraId="3EC6053D" w14:textId="77777777" w:rsidR="003E53B4" w:rsidRPr="00BA0299" w:rsidRDefault="003E53B4" w:rsidP="00326DB4">
            <w:pPr>
              <w:pStyle w:val="TableSubtitle"/>
              <w:cnfStyle w:val="000000100000" w:firstRow="0" w:lastRow="0" w:firstColumn="0" w:lastColumn="0" w:oddVBand="0" w:evenVBand="0" w:oddHBand="1" w:evenHBand="0" w:firstRowFirstColumn="0" w:firstRowLastColumn="0" w:lastRowFirstColumn="0" w:lastRowLastColumn="0"/>
              <w:rPr>
                <w:sz w:val="22"/>
                <w:szCs w:val="22"/>
                <w:rPrChange w:id="202" w:author="Maddie Seibert" w:date="2025-10-05T18:28:00Z" w16du:dateUtc="2025-10-06T01:28:00Z">
                  <w:rPr>
                    <w:sz w:val="24"/>
                    <w:szCs w:val="24"/>
                  </w:rPr>
                </w:rPrChange>
              </w:rPr>
            </w:pPr>
            <w:r w:rsidRPr="00BA0299">
              <w:rPr>
                <w:sz w:val="22"/>
                <w:szCs w:val="22"/>
                <w:rPrChange w:id="203" w:author="Maddie Seibert" w:date="2025-10-05T18:28:00Z" w16du:dateUtc="2025-10-06T01:28:00Z">
                  <w:rPr>
                    <w:sz w:val="24"/>
                    <w:szCs w:val="24"/>
                  </w:rPr>
                </w:rPrChange>
              </w:rPr>
              <w:t>Source</w:t>
            </w:r>
          </w:p>
        </w:tc>
        <w:tc>
          <w:tcPr>
            <w:tcW w:w="4245" w:type="dxa"/>
            <w:shd w:val="clear" w:color="auto" w:fill="497536" w:themeFill="accent2"/>
          </w:tcPr>
          <w:p w14:paraId="4DC3CBA0" w14:textId="77777777" w:rsidR="003E53B4" w:rsidRPr="00BA0299" w:rsidRDefault="003E53B4" w:rsidP="00326DB4">
            <w:pPr>
              <w:pStyle w:val="TableSubtitle"/>
              <w:cnfStyle w:val="000000100000" w:firstRow="0" w:lastRow="0" w:firstColumn="0" w:lastColumn="0" w:oddVBand="0" w:evenVBand="0" w:oddHBand="1" w:evenHBand="0" w:firstRowFirstColumn="0" w:firstRowLastColumn="0" w:lastRowFirstColumn="0" w:lastRowLastColumn="0"/>
              <w:rPr>
                <w:sz w:val="22"/>
                <w:szCs w:val="22"/>
                <w:rPrChange w:id="204" w:author="Maddie Seibert" w:date="2025-10-05T18:28:00Z" w16du:dateUtc="2025-10-06T01:28:00Z">
                  <w:rPr>
                    <w:sz w:val="24"/>
                    <w:szCs w:val="24"/>
                  </w:rPr>
                </w:rPrChange>
              </w:rPr>
            </w:pPr>
            <w:r w:rsidRPr="00BA0299">
              <w:rPr>
                <w:sz w:val="22"/>
                <w:szCs w:val="22"/>
                <w:rPrChange w:id="205" w:author="Maddie Seibert" w:date="2025-10-05T18:28:00Z" w16du:dateUtc="2025-10-06T01:28:00Z">
                  <w:rPr>
                    <w:sz w:val="24"/>
                    <w:szCs w:val="24"/>
                  </w:rPr>
                </w:rPrChange>
              </w:rPr>
              <w:t>Rationale</w:t>
            </w:r>
          </w:p>
        </w:tc>
        <w:tc>
          <w:tcPr>
            <w:tcW w:w="1869" w:type="dxa"/>
            <w:shd w:val="clear" w:color="auto" w:fill="497536" w:themeFill="accent2"/>
          </w:tcPr>
          <w:p w14:paraId="3331A657" w14:textId="629D8288" w:rsidR="003E53B4" w:rsidRPr="00BA0299" w:rsidRDefault="003E53B4" w:rsidP="00326DB4">
            <w:pPr>
              <w:pStyle w:val="TableSubtitle"/>
              <w:cnfStyle w:val="000000100000" w:firstRow="0" w:lastRow="0" w:firstColumn="0" w:lastColumn="0" w:oddVBand="0" w:evenVBand="0" w:oddHBand="1" w:evenHBand="0" w:firstRowFirstColumn="0" w:firstRowLastColumn="0" w:lastRowFirstColumn="0" w:lastRowLastColumn="0"/>
              <w:rPr>
                <w:sz w:val="22"/>
                <w:szCs w:val="22"/>
                <w:rPrChange w:id="206" w:author="Maddie Seibert" w:date="2025-10-05T18:28:00Z" w16du:dateUtc="2025-10-06T01:28:00Z">
                  <w:rPr>
                    <w:sz w:val="24"/>
                    <w:szCs w:val="24"/>
                  </w:rPr>
                </w:rPrChange>
              </w:rPr>
            </w:pPr>
            <w:r w:rsidRPr="00BA0299">
              <w:rPr>
                <w:sz w:val="22"/>
                <w:szCs w:val="22"/>
                <w:rPrChange w:id="207" w:author="Maddie Seibert" w:date="2025-10-05T18:28:00Z" w16du:dateUtc="2025-10-06T01:28:00Z">
                  <w:rPr>
                    <w:sz w:val="24"/>
                    <w:szCs w:val="24"/>
                  </w:rPr>
                </w:rPrChange>
              </w:rPr>
              <w:t>Co-benefits</w:t>
            </w:r>
          </w:p>
        </w:tc>
      </w:tr>
      <w:tr w:rsidR="003E53B4" w:rsidRPr="00BA0299" w14:paraId="3490BF4D" w14:textId="26CBB92B" w:rsidTr="004E127D">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030476CC" w14:textId="0E7447D7" w:rsidR="003E53B4" w:rsidRPr="00BA0299" w:rsidRDefault="003E53B4" w:rsidP="002D2D2A">
            <w:pPr>
              <w:pStyle w:val="TableSubtitle"/>
              <w:rPr>
                <w:b/>
                <w:bCs w:val="0"/>
                <w:sz w:val="22"/>
                <w:szCs w:val="22"/>
                <w:rPrChange w:id="208" w:author="Maddie Seibert" w:date="2025-10-05T18:28:00Z" w16du:dateUtc="2025-10-06T01:28:00Z">
                  <w:rPr>
                    <w:b/>
                    <w:bCs w:val="0"/>
                  </w:rPr>
                </w:rPrChange>
              </w:rPr>
            </w:pPr>
            <w:r w:rsidRPr="00BA0299">
              <w:rPr>
                <w:sz w:val="22"/>
                <w:szCs w:val="22"/>
                <w:rPrChange w:id="209" w:author="Maddie Seibert" w:date="2025-10-05T18:28:00Z" w16du:dateUtc="2025-10-06T01:28:00Z">
                  <w:rPr/>
                </w:rPrChange>
              </w:rPr>
              <w:t>CE8.1</w:t>
            </w:r>
          </w:p>
        </w:tc>
        <w:tc>
          <w:tcPr>
            <w:tcW w:w="4111" w:type="dxa"/>
          </w:tcPr>
          <w:p w14:paraId="5D4E2D79" w14:textId="33075D93" w:rsidR="003E53B4" w:rsidRPr="00BA0299" w:rsidRDefault="003E53B4" w:rsidP="002D2D2A">
            <w:pPr>
              <w:pStyle w:val="TableSubtitle"/>
              <w:jc w:val="left"/>
              <w:cnfStyle w:val="000000000000" w:firstRow="0" w:lastRow="0" w:firstColumn="0" w:lastColumn="0" w:oddVBand="0" w:evenVBand="0" w:oddHBand="0" w:evenHBand="0" w:firstRowFirstColumn="0" w:firstRowLastColumn="0" w:lastRowFirstColumn="0" w:lastRowLastColumn="0"/>
              <w:rPr>
                <w:b w:val="0"/>
                <w:color w:val="auto"/>
                <w:sz w:val="22"/>
                <w:szCs w:val="22"/>
                <w:rPrChange w:id="210" w:author="Maddie Seibert" w:date="2025-10-05T18:28:00Z" w16du:dateUtc="2025-10-06T01:28:00Z">
                  <w:rPr>
                    <w:b w:val="0"/>
                    <w:color w:val="auto"/>
                  </w:rPr>
                </w:rPrChange>
              </w:rPr>
            </w:pPr>
            <w:r w:rsidRPr="00BA0299">
              <w:rPr>
                <w:rFonts w:asciiTheme="minorHAnsi" w:hAnsiTheme="minorHAnsi" w:cstheme="minorHAnsi"/>
                <w:b w:val="0"/>
                <w:bCs/>
                <w:color w:val="auto"/>
                <w:sz w:val="22"/>
                <w:szCs w:val="22"/>
              </w:rPr>
              <w:t>Foster transit-oriented development by increasing density in areas well-served by transit and prioritize infill development through the zoning and permitting process.</w:t>
            </w:r>
          </w:p>
        </w:tc>
        <w:tc>
          <w:tcPr>
            <w:tcW w:w="1890" w:type="dxa"/>
          </w:tcPr>
          <w:p w14:paraId="1FACEC38" w14:textId="6045F78B" w:rsidR="003E53B4" w:rsidRPr="00BA0299" w:rsidRDefault="003E53B4" w:rsidP="002D2D2A">
            <w:pPr>
              <w:pStyle w:val="TableText"/>
              <w:jc w:val="left"/>
              <w:cnfStyle w:val="000000000000" w:firstRow="0" w:lastRow="0" w:firstColumn="0" w:lastColumn="0" w:oddVBand="0" w:evenVBand="0" w:oddHBand="0" w:evenHBand="0" w:firstRowFirstColumn="0" w:firstRowLastColumn="0" w:lastRowFirstColumn="0" w:lastRowLastColumn="0"/>
              <w:rPr>
                <w:sz w:val="22"/>
                <w:rPrChange w:id="211" w:author="Maddie Seibert" w:date="2025-10-05T18:28:00Z" w16du:dateUtc="2025-10-06T01:28:00Z">
                  <w:rPr/>
                </w:rPrChange>
              </w:rPr>
            </w:pPr>
            <w:r w:rsidRPr="00BA0299">
              <w:rPr>
                <w:rFonts w:ascii="Calibri" w:hAnsi="Calibri" w:cs="Calibri"/>
                <w:color w:val="000000"/>
                <w:sz w:val="22"/>
              </w:rPr>
              <w:t>Current LFP Comp Plan Policy LU-</w:t>
            </w:r>
            <w:del w:id="212" w:author="Maddie Seibert" w:date="2025-09-04T12:58:00Z" w16du:dateUtc="2025-09-04T19:58:00Z">
              <w:r w:rsidRPr="00BA0299" w:rsidDel="00431757">
                <w:rPr>
                  <w:rFonts w:ascii="Calibri" w:hAnsi="Calibri" w:cs="Calibri"/>
                  <w:color w:val="000000"/>
                  <w:sz w:val="22"/>
                </w:rPr>
                <w:delText>11.1</w:delText>
              </w:r>
            </w:del>
            <w:ins w:id="213" w:author="Maddie Seibert" w:date="2025-09-04T12:58:00Z" w16du:dateUtc="2025-09-04T19:58:00Z">
              <w:r w:rsidR="00431757" w:rsidRPr="00BA0299">
                <w:rPr>
                  <w:rFonts w:ascii="Calibri" w:hAnsi="Calibri" w:cs="Calibri"/>
                  <w:color w:val="000000"/>
                  <w:sz w:val="22"/>
                </w:rPr>
                <w:t>4.4</w:t>
              </w:r>
            </w:ins>
            <w:r w:rsidRPr="00BA0299">
              <w:rPr>
                <w:rFonts w:ascii="Calibri" w:hAnsi="Calibri" w:cs="Calibri"/>
                <w:color w:val="000000"/>
                <w:sz w:val="22"/>
              </w:rPr>
              <w:t>; Commerce MM C.06</w:t>
            </w:r>
          </w:p>
        </w:tc>
        <w:tc>
          <w:tcPr>
            <w:tcW w:w="4245" w:type="dxa"/>
          </w:tcPr>
          <w:p w14:paraId="3D35F527" w14:textId="6BAA76AE" w:rsidR="0088036F" w:rsidRPr="00BA0299" w:rsidRDefault="003E53B4" w:rsidP="002D2D2A">
            <w:pPr>
              <w:cnfStyle w:val="000000000000" w:firstRow="0" w:lastRow="0" w:firstColumn="0" w:lastColumn="0" w:oddVBand="0" w:evenVBand="0" w:oddHBand="0" w:evenHBand="0" w:firstRowFirstColumn="0" w:firstRowLastColumn="0" w:lastRowFirstColumn="0" w:lastRowLastColumn="0"/>
              <w:rPr>
                <w:ins w:id="214" w:author="Maddie Seibert" w:date="2025-09-04T12:58:00Z" w16du:dateUtc="2025-09-04T19:58:00Z"/>
                <w:rFonts w:ascii="Calibri" w:hAnsi="Calibri" w:cs="Calibri"/>
                <w:color w:val="000000"/>
              </w:rPr>
            </w:pPr>
            <w:r w:rsidRPr="00BA0299">
              <w:rPr>
                <w:rFonts w:ascii="Calibri" w:hAnsi="Calibri" w:cs="Calibri"/>
                <w:color w:val="000000"/>
              </w:rPr>
              <w:t>Incentivize infill by reducing impact fees and permitting fees, as well as by amending SEPA exemptions to allow residential infill development projects outright. Consider integrating into transportation or neighborhood planning. Also, consider any necessary code changes (zoning, design standards, parking, etc.) and develop incentives.</w:t>
            </w:r>
          </w:p>
          <w:p w14:paraId="47EEF097" w14:textId="35A25C14" w:rsidR="0088036F" w:rsidRPr="00BA0299" w:rsidRDefault="0088036F" w:rsidP="002D2D2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ins w:id="215" w:author="Maddie Seibert" w:date="2025-09-04T12:58:00Z" w16du:dateUtc="2025-09-04T19:58:00Z">
              <w:r w:rsidRPr="00BA0299">
                <w:rPr>
                  <w:rFonts w:ascii="Calibri" w:hAnsi="Calibri" w:cs="Calibri"/>
                  <w:color w:val="000000"/>
                </w:rPr>
                <w:t>Aligns with existing Comp Plan policies</w:t>
              </w:r>
            </w:ins>
            <w:ins w:id="216" w:author="Maddie Seibert" w:date="2025-09-04T13:00:00Z" w16du:dateUtc="2025-09-04T20:00:00Z">
              <w:r w:rsidR="006C08F7" w:rsidRPr="00BA0299">
                <w:rPr>
                  <w:rFonts w:ascii="Calibri" w:hAnsi="Calibri" w:cs="Calibri"/>
                  <w:color w:val="000000"/>
                </w:rPr>
                <w:t xml:space="preserve"> LU-4.4</w:t>
              </w:r>
              <w:r w:rsidR="00FD547B" w:rsidRPr="00BA0299">
                <w:rPr>
                  <w:rFonts w:ascii="Calibri" w:hAnsi="Calibri" w:cs="Calibri"/>
                  <w:color w:val="000000"/>
                </w:rPr>
                <w:t xml:space="preserve"> and H-1.6</w:t>
              </w:r>
            </w:ins>
          </w:p>
        </w:tc>
        <w:tc>
          <w:tcPr>
            <w:tcW w:w="1869" w:type="dxa"/>
          </w:tcPr>
          <w:p w14:paraId="708B742B" w14:textId="705D5D5C" w:rsidR="003E53B4" w:rsidRPr="00BA0299" w:rsidRDefault="00652E6A" w:rsidP="002D2D2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Supports housing supply and diversity, enhances resilience, improves health and wellbeing, improves air quality, promotes equity and justice</w:t>
            </w:r>
          </w:p>
        </w:tc>
      </w:tr>
      <w:tr w:rsidR="003E53B4" w:rsidRPr="00BA0299" w14:paraId="27DEB1A5" w14:textId="51A74C64" w:rsidTr="004E1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07BCC6" w14:textId="4F3AD767" w:rsidR="003E53B4" w:rsidRPr="00BA0299" w:rsidRDefault="003E53B4" w:rsidP="002D2D2A">
            <w:pPr>
              <w:pStyle w:val="TableSubtitle"/>
              <w:rPr>
                <w:b/>
                <w:sz w:val="22"/>
                <w:szCs w:val="22"/>
                <w:rPrChange w:id="217" w:author="Maddie Seibert" w:date="2025-10-05T18:28:00Z" w16du:dateUtc="2025-10-06T01:28:00Z">
                  <w:rPr>
                    <w:b/>
                  </w:rPr>
                </w:rPrChange>
              </w:rPr>
            </w:pPr>
            <w:r w:rsidRPr="00BA0299">
              <w:rPr>
                <w:sz w:val="22"/>
                <w:szCs w:val="22"/>
                <w:rPrChange w:id="218" w:author="Maddie Seibert" w:date="2025-10-05T18:28:00Z" w16du:dateUtc="2025-10-06T01:28:00Z">
                  <w:rPr/>
                </w:rPrChange>
              </w:rPr>
              <w:t>CE8.2</w:t>
            </w:r>
          </w:p>
        </w:tc>
        <w:tc>
          <w:tcPr>
            <w:tcW w:w="4111" w:type="dxa"/>
          </w:tcPr>
          <w:p w14:paraId="33E1BC91" w14:textId="087EDF70" w:rsidR="003E53B4" w:rsidRPr="00BA0299" w:rsidRDefault="003E53B4" w:rsidP="002D2D2A">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Theme="minorHAnsi" w:hAnsiTheme="minorHAnsi" w:cstheme="minorHAnsi"/>
                <w:bCs/>
                <w:strike/>
                <w:color w:val="auto"/>
                <w:rPrChange w:id="219" w:author="Maddie Seibert" w:date="2025-10-05T18:28:00Z" w16du:dateUtc="2025-10-06T01:28:00Z">
                  <w:rPr>
                    <w:rFonts w:asciiTheme="minorHAnsi" w:hAnsiTheme="minorHAnsi" w:cstheme="minorHAnsi"/>
                    <w:bCs/>
                    <w:color w:val="auto"/>
                  </w:rPr>
                </w:rPrChange>
              </w:rPr>
              <w:t>Implement</w:t>
            </w:r>
            <w:r w:rsidRPr="00BA0299">
              <w:rPr>
                <w:rFonts w:asciiTheme="minorHAnsi" w:hAnsiTheme="minorHAnsi" w:cstheme="minorHAnsi"/>
                <w:bCs/>
                <w:color w:val="auto"/>
              </w:rPr>
              <w:t xml:space="preserve"> </w:t>
            </w:r>
            <w:ins w:id="220" w:author="Sarah Farbstein" w:date="2025-09-02T12:28:00Z" w16du:dateUtc="2025-09-02T19:28:00Z">
              <w:r w:rsidR="00D725AE" w:rsidRPr="00BA0299">
                <w:rPr>
                  <w:rFonts w:asciiTheme="minorHAnsi" w:hAnsiTheme="minorHAnsi" w:cstheme="minorHAnsi"/>
                  <w:b/>
                  <w:color w:val="auto"/>
                  <w:rPrChange w:id="221" w:author="Maddie Seibert" w:date="2025-10-05T18:28:00Z" w16du:dateUtc="2025-10-06T01:28:00Z">
                    <w:rPr>
                      <w:rFonts w:asciiTheme="minorHAnsi" w:hAnsiTheme="minorHAnsi" w:cstheme="minorHAnsi"/>
                      <w:bCs/>
                      <w:color w:val="auto"/>
                    </w:rPr>
                  </w:rPrChange>
                </w:rPr>
                <w:t>Explore opportunities for</w:t>
              </w:r>
              <w:r w:rsidR="00D725AE" w:rsidRPr="00BA0299">
                <w:rPr>
                  <w:rFonts w:asciiTheme="minorHAnsi" w:hAnsiTheme="minorHAnsi" w:cstheme="minorHAnsi"/>
                  <w:bCs/>
                  <w:color w:val="auto"/>
                </w:rPr>
                <w:t xml:space="preserve"> </w:t>
              </w:r>
            </w:ins>
            <w:r w:rsidRPr="00BA0299">
              <w:rPr>
                <w:rFonts w:asciiTheme="minorHAnsi" w:hAnsiTheme="minorHAnsi" w:cstheme="minorHAnsi"/>
                <w:bCs/>
                <w:color w:val="auto"/>
              </w:rPr>
              <w:t>complementary, mixed land use zoning</w:t>
            </w:r>
            <w:r w:rsidR="00087D9F" w:rsidRPr="00BA0299">
              <w:rPr>
                <w:rFonts w:asciiTheme="minorHAnsi" w:hAnsiTheme="minorHAnsi" w:cstheme="minorHAnsi"/>
                <w:bCs/>
                <w:color w:val="auto"/>
              </w:rPr>
              <w:t xml:space="preserve"> </w:t>
            </w:r>
            <w:r w:rsidR="00087D9F" w:rsidRPr="00BA0299">
              <w:rPr>
                <w:rFonts w:asciiTheme="minorHAnsi" w:hAnsiTheme="minorHAnsi" w:cstheme="minorHAnsi"/>
                <w:bCs/>
                <w:strike/>
                <w:color w:val="auto"/>
                <w:rPrChange w:id="222" w:author="Maddie Seibert" w:date="2025-10-05T18:28:00Z" w16du:dateUtc="2025-10-06T01:28:00Z">
                  <w:rPr>
                    <w:rFonts w:asciiTheme="minorHAnsi" w:hAnsiTheme="minorHAnsi" w:cstheme="minorHAnsi"/>
                    <w:bCs/>
                    <w:color w:val="auto"/>
                  </w:rPr>
                </w:rPrChange>
              </w:rPr>
              <w:t>in low-density</w:t>
            </w:r>
            <w:r w:rsidRPr="00BA0299">
              <w:rPr>
                <w:rFonts w:asciiTheme="minorHAnsi" w:hAnsiTheme="minorHAnsi" w:cstheme="minorHAnsi"/>
                <w:bCs/>
                <w:strike/>
                <w:color w:val="auto"/>
                <w:rPrChange w:id="223" w:author="Maddie Seibert" w:date="2025-10-05T18:28:00Z" w16du:dateUtc="2025-10-06T01:28:00Z">
                  <w:rPr>
                    <w:rFonts w:asciiTheme="minorHAnsi" w:hAnsiTheme="minorHAnsi" w:cstheme="minorHAnsi"/>
                    <w:bCs/>
                    <w:color w:val="auto"/>
                  </w:rPr>
                </w:rPrChange>
              </w:rPr>
              <w:t xml:space="preserve"> residential neighborhoods</w:t>
            </w:r>
            <w:r w:rsidRPr="00BA0299">
              <w:rPr>
                <w:rFonts w:asciiTheme="minorHAnsi" w:hAnsiTheme="minorHAnsi" w:cstheme="minorHAnsi"/>
                <w:bCs/>
                <w:color w:val="auto"/>
              </w:rPr>
              <w:t xml:space="preserve"> to promote cycling and walking and </w:t>
            </w:r>
            <w:r w:rsidR="00087D9F" w:rsidRPr="00BA0299">
              <w:rPr>
                <w:rFonts w:asciiTheme="minorHAnsi" w:hAnsiTheme="minorHAnsi" w:cstheme="minorHAnsi"/>
                <w:bCs/>
                <w:color w:val="auto"/>
              </w:rPr>
              <w:t>to reduce</w:t>
            </w:r>
            <w:r w:rsidRPr="00BA0299">
              <w:rPr>
                <w:rFonts w:asciiTheme="minorHAnsi" w:hAnsiTheme="minorHAnsi" w:cstheme="minorHAnsi"/>
                <w:bCs/>
                <w:color w:val="auto"/>
              </w:rPr>
              <w:t xml:space="preserve"> driving.</w:t>
            </w:r>
          </w:p>
        </w:tc>
        <w:tc>
          <w:tcPr>
            <w:tcW w:w="1890" w:type="dxa"/>
          </w:tcPr>
          <w:p w14:paraId="3D24A27E" w14:textId="2619A02F" w:rsidR="003E53B4" w:rsidRPr="00BA0299" w:rsidRDefault="003E53B4" w:rsidP="002D2D2A">
            <w:pPr>
              <w:pStyle w:val="TableText"/>
              <w:jc w:val="left"/>
              <w:cnfStyle w:val="000000100000" w:firstRow="0" w:lastRow="0" w:firstColumn="0" w:lastColumn="0" w:oddVBand="0" w:evenVBand="0" w:oddHBand="1" w:evenHBand="0" w:firstRowFirstColumn="0" w:firstRowLastColumn="0" w:lastRowFirstColumn="0" w:lastRowLastColumn="0"/>
              <w:rPr>
                <w:sz w:val="22"/>
                <w:rPrChange w:id="224" w:author="Maddie Seibert" w:date="2025-10-05T18:28:00Z" w16du:dateUtc="2025-10-06T01:28:00Z">
                  <w:rPr/>
                </w:rPrChange>
              </w:rPr>
            </w:pPr>
            <w:r w:rsidRPr="00BA0299">
              <w:rPr>
                <w:rFonts w:ascii="Calibri" w:hAnsi="Calibri" w:cs="Calibri"/>
                <w:color w:val="000000"/>
                <w:sz w:val="22"/>
              </w:rPr>
              <w:t>New; Commerce MM V.11, VMT Study, Community Survey</w:t>
            </w:r>
          </w:p>
        </w:tc>
        <w:tc>
          <w:tcPr>
            <w:tcW w:w="4245" w:type="dxa"/>
          </w:tcPr>
          <w:p w14:paraId="337B116A" w14:textId="24D60B23" w:rsidR="005F3ECC" w:rsidRPr="00BA0299" w:rsidRDefault="003E53B4" w:rsidP="002D2D2A">
            <w:pPr>
              <w:pStyle w:val="TableText"/>
              <w:jc w:val="left"/>
              <w:cnfStyle w:val="000000100000" w:firstRow="0" w:lastRow="0" w:firstColumn="0" w:lastColumn="0" w:oddVBand="0" w:evenVBand="0" w:oddHBand="1" w:evenHBand="0" w:firstRowFirstColumn="0" w:firstRowLastColumn="0" w:lastRowFirstColumn="0" w:lastRowLastColumn="0"/>
              <w:rPr>
                <w:ins w:id="225" w:author="Sarah Farbstein" w:date="2025-09-02T12:29:00Z" w16du:dateUtc="2025-09-02T19:29:00Z"/>
                <w:rFonts w:ascii="Calibri" w:hAnsi="Calibri" w:cs="Calibri"/>
                <w:color w:val="000000"/>
                <w:sz w:val="22"/>
                <w:rPrChange w:id="226" w:author="Maddie Seibert" w:date="2025-10-05T18:28:00Z" w16du:dateUtc="2025-10-06T01:28:00Z">
                  <w:rPr>
                    <w:ins w:id="227" w:author="Sarah Farbstein" w:date="2025-09-02T12:29:00Z" w16du:dateUtc="2025-09-02T19:29:00Z"/>
                    <w:rFonts w:ascii="Calibri" w:hAnsi="Calibri" w:cs="Calibri"/>
                    <w:color w:val="000000"/>
                  </w:rPr>
                </w:rPrChange>
              </w:rPr>
            </w:pPr>
            <w:r w:rsidRPr="00BA0299">
              <w:rPr>
                <w:rFonts w:ascii="Calibri" w:hAnsi="Calibri" w:cs="Calibri"/>
                <w:color w:val="000000"/>
                <w:sz w:val="22"/>
              </w:rPr>
              <w:t xml:space="preserve">Creating walkable, accessible communities with mixed-use developments can reduce VMT. </w:t>
            </w:r>
            <w:proofErr w:type="gramStart"/>
            <w:r w:rsidRPr="00BA0299">
              <w:rPr>
                <w:rFonts w:ascii="Calibri" w:hAnsi="Calibri" w:cs="Calibri"/>
                <w:color w:val="000000"/>
                <w:sz w:val="22"/>
              </w:rPr>
              <w:t>The majority of</w:t>
            </w:r>
            <w:proofErr w:type="gramEnd"/>
            <w:r w:rsidRPr="00BA0299">
              <w:rPr>
                <w:rFonts w:ascii="Calibri" w:hAnsi="Calibri" w:cs="Calibri"/>
                <w:color w:val="000000"/>
                <w:sz w:val="22"/>
              </w:rPr>
              <w:t xml:space="preserve"> Washington cities, including Lake Forest Park, are zoned single-family and do not allow for commercial uses adjacent or integrated within the residential area. Amending land use regulations to require mixed-use developments can facilitate GHG reductions.</w:t>
            </w:r>
          </w:p>
          <w:p w14:paraId="166E7DD9" w14:textId="6023F814" w:rsidR="005F3ECC" w:rsidRPr="00BA0299" w:rsidRDefault="000559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Change w:id="228" w:author="Maddie Seibert" w:date="2025-10-05T18:28:00Z" w16du:dateUtc="2025-10-06T01:28:00Z">
                  <w:rPr/>
                </w:rPrChange>
              </w:rPr>
              <w:pPrChange w:id="229" w:author="Sarah Farbstein" w:date="2025-09-02T12:29:00Z" w16du:dateUtc="2025-09-02T19:29:00Z">
                <w:pPr>
                  <w:pStyle w:val="TableText"/>
                  <w:jc w:val="left"/>
                  <w:cnfStyle w:val="000000100000" w:firstRow="0" w:lastRow="0" w:firstColumn="0" w:lastColumn="0" w:oddVBand="0" w:evenVBand="0" w:oddHBand="1" w:evenHBand="0" w:firstRowFirstColumn="0" w:firstRowLastColumn="0" w:lastRowFirstColumn="0" w:lastRowLastColumn="0"/>
                </w:pPr>
              </w:pPrChange>
            </w:pPr>
            <w:ins w:id="230" w:author="Sarah Farbstein" w:date="2025-09-02T12:45:00Z" w16du:dateUtc="2025-09-02T19:45:00Z">
              <w:r w:rsidRPr="00BA0299">
                <w:rPr>
                  <w:rFonts w:asciiTheme="minorHAnsi" w:hAnsiTheme="minorHAnsi" w:cstheme="minorHAnsi"/>
                  <w:color w:val="auto"/>
                  <w:rPrChange w:id="231" w:author="Maddie Seibert" w:date="2025-10-05T18:28:00Z" w16du:dateUtc="2025-10-06T01:28:00Z">
                    <w:rPr>
                      <w:rFonts w:asciiTheme="minorHAnsi" w:hAnsiTheme="minorHAnsi" w:cstheme="minorHAnsi"/>
                    </w:rPr>
                  </w:rPrChange>
                </w:rPr>
                <w:t>Policy e</w:t>
              </w:r>
            </w:ins>
            <w:ins w:id="232" w:author="Sarah Farbstein" w:date="2025-09-02T12:29:00Z" w16du:dateUtc="2025-09-02T19:29:00Z">
              <w:r w:rsidR="00BA7E61" w:rsidRPr="00BA0299">
                <w:rPr>
                  <w:rFonts w:asciiTheme="minorHAnsi" w:hAnsiTheme="minorHAnsi" w:cstheme="minorHAnsi"/>
                  <w:color w:val="auto"/>
                  <w:rPrChange w:id="233" w:author="Maddie Seibert" w:date="2025-10-05T18:28:00Z" w16du:dateUtc="2025-10-06T01:28:00Z">
                    <w:rPr/>
                  </w:rPrChange>
                </w:rPr>
                <w:t xml:space="preserve">dited </w:t>
              </w:r>
            </w:ins>
            <w:ins w:id="234" w:author="Sarah Farbstein" w:date="2025-09-02T12:39:00Z" w16du:dateUtc="2025-09-02T19:39:00Z">
              <w:r w:rsidR="00F84A4D" w:rsidRPr="00BA0299">
                <w:rPr>
                  <w:rFonts w:asciiTheme="minorHAnsi" w:hAnsiTheme="minorHAnsi" w:cstheme="minorHAnsi"/>
                  <w:color w:val="auto"/>
                  <w:rPrChange w:id="235" w:author="Maddie Seibert" w:date="2025-10-05T18:28:00Z" w16du:dateUtc="2025-10-06T01:28:00Z">
                    <w:rPr>
                      <w:rFonts w:asciiTheme="minorHAnsi" w:hAnsiTheme="minorHAnsi" w:cstheme="minorHAnsi"/>
                    </w:rPr>
                  </w:rPrChange>
                </w:rPr>
                <w:t xml:space="preserve">to ‘explore’ rather than ‘implement’ and </w:t>
              </w:r>
            </w:ins>
            <w:ins w:id="236" w:author="Sarah Farbstein" w:date="2025-09-02T12:45:00Z" w16du:dateUtc="2025-09-02T19:45:00Z">
              <w:r w:rsidR="00202119" w:rsidRPr="00BA0299">
                <w:rPr>
                  <w:rFonts w:asciiTheme="minorHAnsi" w:hAnsiTheme="minorHAnsi" w:cstheme="minorHAnsi"/>
                  <w:color w:val="auto"/>
                  <w:rPrChange w:id="237" w:author="Maddie Seibert" w:date="2025-10-05T18:28:00Z" w16du:dateUtc="2025-10-06T01:28:00Z">
                    <w:rPr>
                      <w:rFonts w:asciiTheme="minorHAnsi" w:hAnsiTheme="minorHAnsi" w:cstheme="minorHAnsi"/>
                    </w:rPr>
                  </w:rPrChange>
                </w:rPr>
                <w:t xml:space="preserve">to </w:t>
              </w:r>
            </w:ins>
            <w:ins w:id="238" w:author="Sarah Farbstein" w:date="2025-09-02T12:39:00Z" w16du:dateUtc="2025-09-02T19:39:00Z">
              <w:r w:rsidR="00631330" w:rsidRPr="00BA0299">
                <w:rPr>
                  <w:rFonts w:asciiTheme="minorHAnsi" w:hAnsiTheme="minorHAnsi" w:cstheme="minorHAnsi"/>
                  <w:color w:val="auto"/>
                  <w:rPrChange w:id="239" w:author="Maddie Seibert" w:date="2025-10-05T18:28:00Z" w16du:dateUtc="2025-10-06T01:28:00Z">
                    <w:rPr>
                      <w:rFonts w:asciiTheme="minorHAnsi" w:hAnsiTheme="minorHAnsi" w:cstheme="minorHAnsi"/>
                    </w:rPr>
                  </w:rPrChange>
                </w:rPr>
                <w:t xml:space="preserve">remove </w:t>
              </w:r>
            </w:ins>
            <w:ins w:id="240" w:author="Maddie Seibert" w:date="2025-09-04T13:01:00Z" w16du:dateUtc="2025-09-04T20:01:00Z">
              <w:r w:rsidR="003D0910" w:rsidRPr="00BA0299">
                <w:rPr>
                  <w:rFonts w:asciiTheme="minorHAnsi" w:hAnsiTheme="minorHAnsi" w:cstheme="minorHAnsi"/>
                  <w:color w:val="auto"/>
                  <w:rPrChange w:id="241" w:author="Maddie Seibert" w:date="2025-10-05T18:28:00Z" w16du:dateUtc="2025-10-06T01:28:00Z">
                    <w:rPr>
                      <w:rFonts w:asciiTheme="minorHAnsi" w:hAnsiTheme="minorHAnsi" w:cstheme="minorHAnsi"/>
                    </w:rPr>
                  </w:rPrChange>
                </w:rPr>
                <w:t xml:space="preserve">language about </w:t>
              </w:r>
            </w:ins>
            <w:ins w:id="242" w:author="Sarah Farbstein" w:date="2025-09-02T12:39:00Z" w16du:dateUtc="2025-09-02T19:39:00Z">
              <w:r w:rsidR="00631330" w:rsidRPr="00BA0299">
                <w:rPr>
                  <w:rFonts w:asciiTheme="minorHAnsi" w:hAnsiTheme="minorHAnsi" w:cstheme="minorHAnsi"/>
                  <w:color w:val="auto"/>
                  <w:rPrChange w:id="243" w:author="Maddie Seibert" w:date="2025-10-05T18:28:00Z" w16du:dateUtc="2025-10-06T01:28:00Z">
                    <w:rPr>
                      <w:rFonts w:asciiTheme="minorHAnsi" w:hAnsiTheme="minorHAnsi" w:cstheme="minorHAnsi"/>
                    </w:rPr>
                  </w:rPrChange>
                </w:rPr>
                <w:t>low density residential neighborhoods</w:t>
              </w:r>
            </w:ins>
            <w:ins w:id="244" w:author="Sarah Farbstein" w:date="2025-09-02T12:40:00Z" w16du:dateUtc="2025-09-02T19:40:00Z">
              <w:r w:rsidR="00C46D33" w:rsidRPr="00BA0299">
                <w:rPr>
                  <w:rFonts w:asciiTheme="minorHAnsi" w:hAnsiTheme="minorHAnsi" w:cstheme="minorHAnsi"/>
                  <w:color w:val="auto"/>
                  <w:rPrChange w:id="245" w:author="Maddie Seibert" w:date="2025-10-05T18:28:00Z" w16du:dateUtc="2025-10-06T01:28:00Z">
                    <w:rPr>
                      <w:rFonts w:asciiTheme="minorHAnsi" w:hAnsiTheme="minorHAnsi" w:cstheme="minorHAnsi"/>
                    </w:rPr>
                  </w:rPrChange>
                </w:rPr>
                <w:t xml:space="preserve"> after public comment and </w:t>
              </w:r>
            </w:ins>
            <w:ins w:id="246" w:author="Sarah Farbstein" w:date="2025-09-02T12:47:00Z" w16du:dateUtc="2025-09-02T19:47:00Z">
              <w:r w:rsidR="003A13E7" w:rsidRPr="00BA0299">
                <w:rPr>
                  <w:rFonts w:asciiTheme="minorHAnsi" w:hAnsiTheme="minorHAnsi" w:cstheme="minorHAnsi"/>
                  <w:color w:val="auto"/>
                  <w:rPrChange w:id="247" w:author="Maddie Seibert" w:date="2025-10-05T18:28:00Z" w16du:dateUtc="2025-10-06T01:28:00Z">
                    <w:rPr>
                      <w:rFonts w:asciiTheme="minorHAnsi" w:hAnsiTheme="minorHAnsi" w:cstheme="minorHAnsi"/>
                    </w:rPr>
                  </w:rPrChange>
                </w:rPr>
                <w:t xml:space="preserve">meeting with </w:t>
              </w:r>
            </w:ins>
            <w:ins w:id="248" w:author="Sarah Farbstein" w:date="2025-09-02T12:40:00Z" w16du:dateUtc="2025-09-02T19:40:00Z">
              <w:r w:rsidR="00C46D33" w:rsidRPr="00BA0299">
                <w:rPr>
                  <w:rFonts w:asciiTheme="minorHAnsi" w:hAnsiTheme="minorHAnsi" w:cstheme="minorHAnsi"/>
                  <w:color w:val="auto"/>
                  <w:rPrChange w:id="249" w:author="Maddie Seibert" w:date="2025-10-05T18:28:00Z" w16du:dateUtc="2025-10-06T01:28:00Z">
                    <w:rPr>
                      <w:rFonts w:asciiTheme="minorHAnsi" w:hAnsiTheme="minorHAnsi" w:cstheme="minorHAnsi"/>
                    </w:rPr>
                  </w:rPrChange>
                </w:rPr>
                <w:t>Planning Commission</w:t>
              </w:r>
            </w:ins>
            <w:ins w:id="250" w:author="Sarah Farbstein" w:date="2025-09-02T12:29:00Z" w16du:dateUtc="2025-09-02T19:29:00Z">
              <w:r w:rsidR="00BA7E61" w:rsidRPr="00BA0299">
                <w:rPr>
                  <w:rFonts w:asciiTheme="minorHAnsi" w:hAnsiTheme="minorHAnsi" w:cstheme="minorHAnsi"/>
                  <w:color w:val="auto"/>
                  <w:rPrChange w:id="251" w:author="Maddie Seibert" w:date="2025-10-05T18:28:00Z" w16du:dateUtc="2025-10-06T01:28:00Z">
                    <w:rPr/>
                  </w:rPrChange>
                </w:rPr>
                <w:t>.</w:t>
              </w:r>
            </w:ins>
          </w:p>
        </w:tc>
        <w:tc>
          <w:tcPr>
            <w:tcW w:w="1869" w:type="dxa"/>
          </w:tcPr>
          <w:p w14:paraId="63399024" w14:textId="51733A6E" w:rsidR="0050223B" w:rsidRPr="00BA0299" w:rsidRDefault="0050223B" w:rsidP="0050223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A0299">
              <w:rPr>
                <w:rFonts w:ascii="Calibri" w:hAnsi="Calibri" w:cs="Calibri"/>
                <w:color w:val="000000"/>
              </w:rPr>
              <w:t>Supports housing supply and diversity, enhances resilience, improves health and wellbeing, improves air quality</w:t>
            </w:r>
          </w:p>
          <w:p w14:paraId="1A2A844D" w14:textId="77777777" w:rsidR="003E53B4" w:rsidRPr="00BA0299" w:rsidRDefault="003E53B4" w:rsidP="002D2D2A">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
        </w:tc>
      </w:tr>
      <w:tr w:rsidR="003E53B4" w14:paraId="1EB448C0" w14:textId="3DC7DF96" w:rsidTr="004E127D">
        <w:trPr>
          <w:cantSplit/>
        </w:trPr>
        <w:tc>
          <w:tcPr>
            <w:cnfStyle w:val="001000000000" w:firstRow="0" w:lastRow="0" w:firstColumn="1" w:lastColumn="0" w:oddVBand="0" w:evenVBand="0" w:oddHBand="0" w:evenHBand="0" w:firstRowFirstColumn="0" w:firstRowLastColumn="0" w:lastRowFirstColumn="0" w:lastRowLastColumn="0"/>
            <w:tcW w:w="0" w:type="auto"/>
          </w:tcPr>
          <w:p w14:paraId="2551C92E" w14:textId="791C60B9" w:rsidR="003E53B4" w:rsidRPr="00BA0299" w:rsidRDefault="003E53B4" w:rsidP="002D2D2A">
            <w:pPr>
              <w:pStyle w:val="TableSubtitle"/>
              <w:rPr>
                <w:b/>
                <w:strike/>
                <w:sz w:val="22"/>
                <w:szCs w:val="22"/>
                <w:rPrChange w:id="252" w:author="Maddie Seibert" w:date="2025-10-05T18:29:00Z" w16du:dateUtc="2025-10-06T01:29:00Z">
                  <w:rPr>
                    <w:b/>
                  </w:rPr>
                </w:rPrChange>
              </w:rPr>
            </w:pPr>
            <w:r w:rsidRPr="00BA0299">
              <w:rPr>
                <w:strike/>
                <w:sz w:val="22"/>
                <w:szCs w:val="22"/>
                <w:rPrChange w:id="253" w:author="Maddie Seibert" w:date="2025-10-05T18:29:00Z" w16du:dateUtc="2025-10-06T01:29:00Z">
                  <w:rPr/>
                </w:rPrChange>
              </w:rPr>
              <w:lastRenderedPageBreak/>
              <w:t>CE8.3</w:t>
            </w:r>
          </w:p>
        </w:tc>
        <w:tc>
          <w:tcPr>
            <w:tcW w:w="4111" w:type="dxa"/>
          </w:tcPr>
          <w:p w14:paraId="2FA495F6" w14:textId="3F48BCC9" w:rsidR="003E53B4" w:rsidRPr="00BA0299" w:rsidRDefault="003E53B4" w:rsidP="002D2D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trike/>
                <w:color w:val="auto"/>
                <w:rPrChange w:id="254" w:author="Maddie Seibert" w:date="2025-10-05T18:29:00Z" w16du:dateUtc="2025-10-06T01:29:00Z">
                  <w:rPr>
                    <w:rFonts w:asciiTheme="minorHAnsi" w:hAnsiTheme="minorHAnsi" w:cstheme="minorHAnsi"/>
                    <w:bCs/>
                    <w:color w:val="auto"/>
                  </w:rPr>
                </w:rPrChange>
              </w:rPr>
            </w:pPr>
            <w:r w:rsidRPr="00BA0299">
              <w:rPr>
                <w:rFonts w:asciiTheme="minorHAnsi" w:hAnsiTheme="minorHAnsi" w:cstheme="minorHAnsi"/>
                <w:bCs/>
                <w:strike/>
                <w:color w:val="auto"/>
                <w:rPrChange w:id="255" w:author="Maddie Seibert" w:date="2025-10-05T18:29:00Z" w16du:dateUtc="2025-10-06T01:29:00Z">
                  <w:rPr>
                    <w:rFonts w:asciiTheme="minorHAnsi" w:hAnsiTheme="minorHAnsi" w:cstheme="minorHAnsi"/>
                    <w:bCs/>
                    <w:color w:val="auto"/>
                  </w:rPr>
                </w:rPrChange>
              </w:rPr>
              <w:t>Reduce parking minimums near transit-oriented development to encourage sustainable transportation choices, reduce development costs, and improve housing affordability.</w:t>
            </w:r>
          </w:p>
          <w:p w14:paraId="4D9FB311" w14:textId="50B7A0E7" w:rsidR="003E53B4" w:rsidRPr="00BA0299" w:rsidRDefault="003E53B4" w:rsidP="002D2D2A">
            <w:pPr>
              <w:cnfStyle w:val="000000000000" w:firstRow="0" w:lastRow="0" w:firstColumn="0" w:lastColumn="0" w:oddVBand="0" w:evenVBand="0" w:oddHBand="0" w:evenHBand="0" w:firstRowFirstColumn="0" w:firstRowLastColumn="0" w:lastRowFirstColumn="0" w:lastRowLastColumn="0"/>
              <w:rPr>
                <w:color w:val="auto"/>
              </w:rPr>
            </w:pPr>
          </w:p>
        </w:tc>
        <w:tc>
          <w:tcPr>
            <w:tcW w:w="1890" w:type="dxa"/>
          </w:tcPr>
          <w:p w14:paraId="02A5665A" w14:textId="460BD9FA" w:rsidR="003E53B4" w:rsidRPr="00BA0299" w:rsidRDefault="003E53B4" w:rsidP="002D2D2A">
            <w:pPr>
              <w:pStyle w:val="TableText"/>
              <w:jc w:val="left"/>
              <w:cnfStyle w:val="000000000000" w:firstRow="0" w:lastRow="0" w:firstColumn="0" w:lastColumn="0" w:oddVBand="0" w:evenVBand="0" w:oddHBand="0" w:evenHBand="0" w:firstRowFirstColumn="0" w:firstRowLastColumn="0" w:lastRowFirstColumn="0" w:lastRowLastColumn="0"/>
              <w:rPr>
                <w:sz w:val="22"/>
                <w:rPrChange w:id="256" w:author="Maddie Seibert" w:date="2025-10-05T18:29:00Z" w16du:dateUtc="2025-10-06T01:29:00Z">
                  <w:rPr/>
                </w:rPrChange>
              </w:rPr>
            </w:pPr>
            <w:r w:rsidRPr="00BA0299">
              <w:rPr>
                <w:rFonts w:ascii="Calibri" w:hAnsi="Calibri" w:cs="Calibri"/>
                <w:color w:val="000000"/>
                <w:sz w:val="22"/>
              </w:rPr>
              <w:t>New; Commerce MM AC.01 and C.05; VMT Study</w:t>
            </w:r>
          </w:p>
        </w:tc>
        <w:tc>
          <w:tcPr>
            <w:tcW w:w="4245" w:type="dxa"/>
          </w:tcPr>
          <w:p w14:paraId="2300E8AC" w14:textId="77777777" w:rsidR="003E53B4" w:rsidRPr="00BA0299" w:rsidRDefault="003E53B4" w:rsidP="00A46107">
            <w:pPr>
              <w:spacing w:line="259" w:lineRule="auto"/>
              <w:cnfStyle w:val="000000000000" w:firstRow="0" w:lastRow="0" w:firstColumn="0" w:lastColumn="0" w:oddVBand="0" w:evenVBand="0" w:oddHBand="0" w:evenHBand="0" w:firstRowFirstColumn="0" w:firstRowLastColumn="0" w:lastRowFirstColumn="0" w:lastRowLastColumn="0"/>
              <w:rPr>
                <w:ins w:id="257" w:author="Sarah Farbstein" w:date="2025-09-02T12:30:00Z" w16du:dateUtc="2025-09-02T19:30:00Z"/>
                <w:rFonts w:ascii="Calibri" w:hAnsi="Calibri" w:cs="Calibri"/>
                <w:color w:val="000000"/>
              </w:rPr>
            </w:pPr>
            <w:r w:rsidRPr="00BA0299">
              <w:rPr>
                <w:rFonts w:ascii="Calibri" w:hAnsi="Calibri" w:cs="Calibri"/>
                <w:color w:val="000000"/>
              </w:rPr>
              <w:t>This policy, which could be implemented in a development code, could help reduce impervious surfaces that exacerbate stormwater runoff and the urban heat island effect. This policy also could encourage active-transportation (walking, biking, riding transit) alternatives to driving automobiles; this reduces emissions, improves community health, and supports other co-benefits.</w:t>
            </w:r>
          </w:p>
          <w:p w14:paraId="12D2D931" w14:textId="77777777" w:rsidR="00C34C07" w:rsidRPr="00BA0299" w:rsidRDefault="00C34C07" w:rsidP="00A46107">
            <w:pPr>
              <w:spacing w:line="259" w:lineRule="auto"/>
              <w:cnfStyle w:val="000000000000" w:firstRow="0" w:lastRow="0" w:firstColumn="0" w:lastColumn="0" w:oddVBand="0" w:evenVBand="0" w:oddHBand="0" w:evenHBand="0" w:firstRowFirstColumn="0" w:firstRowLastColumn="0" w:lastRowFirstColumn="0" w:lastRowLastColumn="0"/>
              <w:rPr>
                <w:ins w:id="258" w:author="Sarah Farbstein" w:date="2025-09-02T12:30:00Z" w16du:dateUtc="2025-09-02T19:30:00Z"/>
                <w:rFonts w:ascii="Calibri" w:hAnsi="Calibri" w:cs="Calibri"/>
                <w:color w:val="000000"/>
              </w:rPr>
            </w:pPr>
          </w:p>
          <w:p w14:paraId="1E542FA3" w14:textId="630A77D2" w:rsidR="00C34C07" w:rsidRPr="00BA0299" w:rsidRDefault="000A1F69" w:rsidP="00A46107">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ins w:id="259" w:author="Sarah Farbstein" w:date="2025-09-02T12:45:00Z" w16du:dateUtc="2025-09-02T19:45:00Z">
              <w:r w:rsidRPr="00BA0299">
                <w:rPr>
                  <w:rFonts w:ascii="Calibri" w:hAnsi="Calibri" w:cs="Calibri"/>
                  <w:color w:val="000000"/>
                </w:rPr>
                <w:t>Policy removed</w:t>
              </w:r>
            </w:ins>
            <w:ins w:id="260" w:author="Sarah Farbstein" w:date="2025-09-02T12:30:00Z" w16du:dateUtc="2025-09-02T19:30:00Z">
              <w:r w:rsidR="00C34C07" w:rsidRPr="00BA0299">
                <w:rPr>
                  <w:rFonts w:ascii="Calibri" w:hAnsi="Calibri" w:cs="Calibri"/>
                  <w:color w:val="000000"/>
                </w:rPr>
                <w:t xml:space="preserve"> after</w:t>
              </w:r>
            </w:ins>
            <w:ins w:id="261" w:author="Sarah Farbstein" w:date="2025-09-02T12:39:00Z" w16du:dateUtc="2025-09-02T19:39:00Z">
              <w:r w:rsidR="00F94068" w:rsidRPr="00BA0299">
                <w:rPr>
                  <w:rFonts w:ascii="Calibri" w:hAnsi="Calibri" w:cs="Calibri"/>
                  <w:color w:val="000000"/>
                </w:rPr>
                <w:t xml:space="preserve"> </w:t>
              </w:r>
            </w:ins>
            <w:ins w:id="262" w:author="Sarah Farbstein" w:date="2025-09-02T12:30:00Z" w16du:dateUtc="2025-09-02T19:30:00Z">
              <w:r w:rsidR="00C34C07" w:rsidRPr="00BA0299">
                <w:rPr>
                  <w:rFonts w:ascii="Calibri" w:hAnsi="Calibri" w:cs="Calibri"/>
                  <w:color w:val="000000"/>
                </w:rPr>
                <w:t>public comment and</w:t>
              </w:r>
            </w:ins>
            <w:ins w:id="263" w:author="Sarah Farbstein" w:date="2025-09-02T12:45:00Z" w16du:dateUtc="2025-09-02T19:45:00Z">
              <w:r w:rsidR="00E2732F" w:rsidRPr="00BA0299">
                <w:rPr>
                  <w:rFonts w:ascii="Calibri" w:hAnsi="Calibri" w:cs="Calibri"/>
                  <w:color w:val="000000"/>
                </w:rPr>
                <w:t xml:space="preserve"> meeting with</w:t>
              </w:r>
            </w:ins>
            <w:ins w:id="264" w:author="Sarah Farbstein" w:date="2025-09-02T12:30:00Z" w16du:dateUtc="2025-09-02T19:30:00Z">
              <w:r w:rsidR="00C34C07" w:rsidRPr="00BA0299">
                <w:rPr>
                  <w:rFonts w:ascii="Calibri" w:hAnsi="Calibri" w:cs="Calibri"/>
                  <w:color w:val="000000"/>
                </w:rPr>
                <w:t xml:space="preserve"> Planning Commission.</w:t>
              </w:r>
            </w:ins>
          </w:p>
        </w:tc>
        <w:tc>
          <w:tcPr>
            <w:tcW w:w="1869" w:type="dxa"/>
          </w:tcPr>
          <w:p w14:paraId="79621614" w14:textId="0983A2BB" w:rsidR="00B71725" w:rsidRPr="00BA0299" w:rsidRDefault="00B71725" w:rsidP="00B7172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Provides cost savings, improves air quality, improves health and wellbeing, provides ecosystem services, promotes equity and justice</w:t>
            </w:r>
          </w:p>
          <w:p w14:paraId="37D9480C" w14:textId="77777777" w:rsidR="003E53B4" w:rsidRPr="00BA0299" w:rsidRDefault="003E53B4" w:rsidP="00A461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3E53B4" w14:paraId="1E58671C" w14:textId="0FE56EE6" w:rsidTr="004E1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372F3C" w14:textId="706FD0B3" w:rsidR="003E53B4" w:rsidRPr="00BA0299" w:rsidRDefault="003E53B4" w:rsidP="002D2D2A">
            <w:pPr>
              <w:pStyle w:val="TableSubtitle"/>
              <w:rPr>
                <w:sz w:val="22"/>
                <w:szCs w:val="22"/>
                <w:rPrChange w:id="265" w:author="Maddie Seibert" w:date="2025-10-05T18:29:00Z" w16du:dateUtc="2025-10-06T01:29:00Z">
                  <w:rPr/>
                </w:rPrChange>
              </w:rPr>
            </w:pPr>
            <w:r w:rsidRPr="00BA0299">
              <w:rPr>
                <w:sz w:val="22"/>
                <w:szCs w:val="22"/>
                <w:rPrChange w:id="266" w:author="Maddie Seibert" w:date="2025-10-05T18:29:00Z" w16du:dateUtc="2025-10-06T01:29:00Z">
                  <w:rPr/>
                </w:rPrChange>
              </w:rPr>
              <w:t>CE8.</w:t>
            </w:r>
            <w:ins w:id="267" w:author="Sarah Farbstein" w:date="2025-09-02T12:31:00Z" w16du:dateUtc="2025-09-02T19:31:00Z">
              <w:r w:rsidR="00453208" w:rsidRPr="00BA0299">
                <w:rPr>
                  <w:sz w:val="22"/>
                  <w:szCs w:val="22"/>
                  <w:rPrChange w:id="268" w:author="Maddie Seibert" w:date="2025-10-05T18:29:00Z" w16du:dateUtc="2025-10-06T01:29:00Z">
                    <w:rPr/>
                  </w:rPrChange>
                </w:rPr>
                <w:t>3</w:t>
              </w:r>
            </w:ins>
            <w:del w:id="269" w:author="Sarah Farbstein" w:date="2025-09-02T12:31:00Z" w16du:dateUtc="2025-09-02T19:31:00Z">
              <w:r w:rsidRPr="00BA0299" w:rsidDel="00453208">
                <w:rPr>
                  <w:sz w:val="22"/>
                  <w:szCs w:val="22"/>
                  <w:rPrChange w:id="270" w:author="Maddie Seibert" w:date="2025-10-05T18:29:00Z" w16du:dateUtc="2025-10-06T01:29:00Z">
                    <w:rPr/>
                  </w:rPrChange>
                </w:rPr>
                <w:delText>4</w:delText>
              </w:r>
            </w:del>
          </w:p>
        </w:tc>
        <w:tc>
          <w:tcPr>
            <w:tcW w:w="4111" w:type="dxa"/>
          </w:tcPr>
          <w:p w14:paraId="381BD847" w14:textId="3ECA4288" w:rsidR="003E53B4" w:rsidRPr="00BA0299" w:rsidRDefault="003E53B4" w:rsidP="002D2D2A">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Theme="minorHAnsi" w:hAnsiTheme="minorHAnsi" w:cstheme="minorHAnsi"/>
                <w:strike/>
                <w:color w:val="auto"/>
              </w:rPr>
              <w:t xml:space="preserve">Support </w:t>
            </w:r>
            <w:r w:rsidR="00057F70" w:rsidRPr="00BA0299">
              <w:rPr>
                <w:rFonts w:asciiTheme="minorHAnsi" w:hAnsiTheme="minorHAnsi" w:cstheme="minorHAnsi"/>
                <w:b/>
                <w:color w:val="auto"/>
              </w:rPr>
              <w:t xml:space="preserve">Incentivize </w:t>
            </w:r>
            <w:r w:rsidRPr="00BA0299">
              <w:rPr>
                <w:rFonts w:asciiTheme="minorHAnsi" w:hAnsiTheme="minorHAnsi" w:cstheme="minorHAnsi"/>
                <w:bCs/>
                <w:color w:val="auto"/>
              </w:rPr>
              <w:t xml:space="preserve">developments that </w:t>
            </w:r>
            <w:r w:rsidRPr="00BA0299">
              <w:rPr>
                <w:rFonts w:asciiTheme="minorHAnsi" w:hAnsiTheme="minorHAnsi" w:cstheme="minorHAnsi"/>
                <w:bCs/>
                <w:strike/>
                <w:color w:val="auto"/>
                <w:rPrChange w:id="271" w:author="Maddie Seibert" w:date="2025-10-05T18:29:00Z" w16du:dateUtc="2025-10-06T01:29:00Z">
                  <w:rPr>
                    <w:rFonts w:asciiTheme="minorHAnsi" w:hAnsiTheme="minorHAnsi" w:cstheme="minorHAnsi"/>
                    <w:bCs/>
                    <w:color w:val="auto"/>
                  </w:rPr>
                </w:rPrChange>
              </w:rPr>
              <w:t>utilize</w:t>
            </w:r>
            <w:r w:rsidRPr="00BA0299">
              <w:rPr>
                <w:rFonts w:asciiTheme="minorHAnsi" w:hAnsiTheme="minorHAnsi" w:cstheme="minorHAnsi"/>
                <w:bCs/>
                <w:color w:val="auto"/>
              </w:rPr>
              <w:t xml:space="preserve"> </w:t>
            </w:r>
            <w:proofErr w:type="gramStart"/>
            <w:ins w:id="272" w:author="Sarah Farbstein" w:date="2025-09-02T12:31:00Z" w16du:dateUtc="2025-09-02T19:31:00Z">
              <w:r w:rsidR="00E810EC" w:rsidRPr="00BA0299">
                <w:rPr>
                  <w:rFonts w:asciiTheme="minorHAnsi" w:hAnsiTheme="minorHAnsi" w:cstheme="minorHAnsi"/>
                  <w:b/>
                  <w:color w:val="auto"/>
                  <w:rPrChange w:id="273" w:author="Maddie Seibert" w:date="2025-10-05T18:29:00Z" w16du:dateUtc="2025-10-06T01:29:00Z">
                    <w:rPr>
                      <w:rFonts w:asciiTheme="minorHAnsi" w:hAnsiTheme="minorHAnsi" w:cstheme="minorHAnsi"/>
                      <w:bCs/>
                      <w:color w:val="auto"/>
                    </w:rPr>
                  </w:rPrChange>
                </w:rPr>
                <w:t>use</w:t>
              </w:r>
              <w:proofErr w:type="gramEnd"/>
              <w:r w:rsidR="00E810EC" w:rsidRPr="00BA0299">
                <w:rPr>
                  <w:rFonts w:asciiTheme="minorHAnsi" w:hAnsiTheme="minorHAnsi" w:cstheme="minorHAnsi"/>
                  <w:bCs/>
                  <w:color w:val="auto"/>
                </w:rPr>
                <w:t xml:space="preserve"> </w:t>
              </w:r>
            </w:ins>
            <w:r w:rsidRPr="00BA0299">
              <w:rPr>
                <w:rFonts w:asciiTheme="minorHAnsi" w:hAnsiTheme="minorHAnsi" w:cstheme="minorHAnsi"/>
                <w:bCs/>
                <w:color w:val="auto"/>
              </w:rPr>
              <w:t>clean energy or reduced energy consumption</w:t>
            </w:r>
            <w:r w:rsidR="00057F70" w:rsidRPr="00BA0299">
              <w:rPr>
                <w:rFonts w:ascii="Calibri" w:hAnsi="Calibri" w:cs="Calibri"/>
                <w:b/>
                <w:bCs/>
                <w:color w:val="auto"/>
              </w:rPr>
              <w:t>, including affordable housing and rental units</w:t>
            </w:r>
            <w:r w:rsidR="00057F70" w:rsidRPr="00BA0299">
              <w:rPr>
                <w:rFonts w:ascii="Calibri" w:hAnsi="Calibri" w:cs="Calibri"/>
                <w:color w:val="auto"/>
              </w:rPr>
              <w:t xml:space="preserve">.  </w:t>
            </w:r>
          </w:p>
        </w:tc>
        <w:tc>
          <w:tcPr>
            <w:tcW w:w="1890" w:type="dxa"/>
          </w:tcPr>
          <w:p w14:paraId="1F450093" w14:textId="4D08EEC2" w:rsidR="003E53B4" w:rsidRPr="00BA0299" w:rsidRDefault="003E53B4" w:rsidP="002D2D2A">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BA0299">
              <w:rPr>
                <w:rFonts w:ascii="Calibri" w:hAnsi="Calibri" w:cs="Calibri"/>
                <w:color w:val="000000"/>
                <w:sz w:val="22"/>
              </w:rPr>
              <w:t>Current LFP Comp Plan Policy LU-11.3</w:t>
            </w:r>
          </w:p>
        </w:tc>
        <w:tc>
          <w:tcPr>
            <w:tcW w:w="4245" w:type="dxa"/>
          </w:tcPr>
          <w:p w14:paraId="5B637B8F" w14:textId="77777777" w:rsidR="003E53B4" w:rsidRPr="00BA0299" w:rsidRDefault="003E53B4" w:rsidP="002D2D2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A0299">
              <w:rPr>
                <w:rFonts w:ascii="Calibri" w:hAnsi="Calibri" w:cs="Calibri"/>
                <w:color w:val="000000"/>
              </w:rPr>
              <w:t>Residential and commercial buildings use large amounts of electricity. Jurisdictions can create incentives for new residential and commercial buildings to utilize zero-emission GHG features, reducing GHG emissions and mitigating climate change.</w:t>
            </w:r>
          </w:p>
          <w:p w14:paraId="07CE0119" w14:textId="77777777" w:rsidR="00057F70" w:rsidRPr="00BA0299" w:rsidRDefault="00057F70" w:rsidP="002D2D2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p w14:paraId="3533C6A5" w14:textId="0AC3413C" w:rsidR="003E53B4" w:rsidRPr="00BA0299" w:rsidRDefault="00057F70" w:rsidP="002D2D2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A0299">
              <w:rPr>
                <w:rFonts w:ascii="Calibri" w:hAnsi="Calibri" w:cs="Calibri"/>
                <w:color w:val="000000"/>
              </w:rPr>
              <w:t xml:space="preserve">Policy edits are to strengthen the policy and ensure benefits are shared by lower income and rental communities. </w:t>
            </w:r>
          </w:p>
        </w:tc>
        <w:tc>
          <w:tcPr>
            <w:tcW w:w="1869" w:type="dxa"/>
          </w:tcPr>
          <w:p w14:paraId="10F8A25C" w14:textId="4690A31D" w:rsidR="00633C81" w:rsidRPr="00BA0299" w:rsidRDefault="00633C81" w:rsidP="00633C8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A0299">
              <w:rPr>
                <w:rFonts w:ascii="Calibri" w:hAnsi="Calibri" w:cs="Calibri"/>
                <w:color w:val="000000"/>
              </w:rPr>
              <w:t>Improves air quality, supports housing supply and diversity</w:t>
            </w:r>
          </w:p>
          <w:p w14:paraId="6FDC2ED1" w14:textId="77777777" w:rsidR="003E53B4" w:rsidRPr="00BA0299" w:rsidRDefault="003E53B4" w:rsidP="002D2D2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53E409C6" w14:textId="77777777" w:rsidR="002D2D2A" w:rsidRDefault="002D2D2A" w:rsidP="003A4FDF"/>
    <w:p w14:paraId="38EB1AA9" w14:textId="2BC7058F" w:rsidR="002D2D2A" w:rsidDel="00E97FCE" w:rsidRDefault="002D2D2A" w:rsidP="003A4FDF">
      <w:pPr>
        <w:rPr>
          <w:del w:id="274" w:author="Maddie Seibert" w:date="2025-10-05T18:19:00Z" w16du:dateUtc="2025-10-06T01:19:00Z"/>
        </w:rPr>
      </w:pPr>
    </w:p>
    <w:tbl>
      <w:tblPr>
        <w:tblStyle w:val="GridTable5Dark-Accent2"/>
        <w:tblW w:w="0" w:type="auto"/>
        <w:tblLayout w:type="fixed"/>
        <w:tblLook w:val="04A0" w:firstRow="1" w:lastRow="0" w:firstColumn="1" w:lastColumn="0" w:noHBand="0" w:noVBand="1"/>
      </w:tblPr>
      <w:tblGrid>
        <w:gridCol w:w="834"/>
        <w:gridCol w:w="939"/>
        <w:gridCol w:w="3172"/>
        <w:gridCol w:w="416"/>
        <w:gridCol w:w="1525"/>
        <w:gridCol w:w="1342"/>
        <w:gridCol w:w="1407"/>
        <w:gridCol w:w="1717"/>
        <w:gridCol w:w="1598"/>
      </w:tblGrid>
      <w:tr w:rsidR="00B86CF5" w:rsidRPr="00180F26" w14:paraId="0E2E2AA7" w14:textId="777CE701" w:rsidTr="00B86CF5">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6886" w:type="dxa"/>
            <w:gridSpan w:val="5"/>
            <w:shd w:val="clear" w:color="auto" w:fill="243A1B" w:themeFill="accent2" w:themeFillShade="80"/>
          </w:tcPr>
          <w:p w14:paraId="3E6D9D09" w14:textId="62610444" w:rsidR="003E53B4" w:rsidRPr="00987954" w:rsidRDefault="003E53B4" w:rsidP="0003561C">
            <w:pPr>
              <w:pStyle w:val="TableSubtitle"/>
              <w:pageBreakBefore/>
              <w:jc w:val="left"/>
              <w:rPr>
                <w:b/>
                <w:bCs w:val="0"/>
                <w:sz w:val="28"/>
                <w:szCs w:val="28"/>
              </w:rPr>
            </w:pPr>
            <w:r w:rsidRPr="00987954">
              <w:rPr>
                <w:rFonts w:asciiTheme="minorHAnsi" w:hAnsiTheme="minorHAnsi" w:cstheme="minorHAnsi"/>
                <w:b/>
                <w:bCs w:val="0"/>
                <w:sz w:val="28"/>
                <w:szCs w:val="28"/>
              </w:rPr>
              <w:lastRenderedPageBreak/>
              <w:t>Goal 9. Reduce waste generation and increase recycling</w:t>
            </w:r>
          </w:p>
        </w:tc>
        <w:tc>
          <w:tcPr>
            <w:tcW w:w="6064" w:type="dxa"/>
            <w:gridSpan w:val="4"/>
            <w:shd w:val="clear" w:color="auto" w:fill="243A1B" w:themeFill="accent2" w:themeFillShade="80"/>
          </w:tcPr>
          <w:p w14:paraId="0DB6FDA3" w14:textId="77777777" w:rsidR="003E53B4" w:rsidRPr="00987954" w:rsidRDefault="003E53B4" w:rsidP="0003561C">
            <w:pPr>
              <w:pStyle w:val="TableSubtitle"/>
              <w:pageBreakBefore/>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
        </w:tc>
      </w:tr>
      <w:tr w:rsidR="00B86CF5" w:rsidRPr="00180F26" w14:paraId="044345BB" w14:textId="67F7EF63" w:rsidTr="00B86CF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34" w:type="dxa"/>
          </w:tcPr>
          <w:p w14:paraId="1C270DFB" w14:textId="39FCBEA5" w:rsidR="003E53B4" w:rsidRPr="008C5663" w:rsidRDefault="003E53B4" w:rsidP="00E531A2">
            <w:pPr>
              <w:pStyle w:val="TableSubtitle"/>
              <w:rPr>
                <w:b/>
                <w:sz w:val="24"/>
                <w:szCs w:val="24"/>
              </w:rPr>
            </w:pPr>
            <w:r w:rsidRPr="008C5663">
              <w:rPr>
                <w:b/>
                <w:sz w:val="24"/>
                <w:szCs w:val="24"/>
              </w:rPr>
              <w:t>ID</w:t>
            </w:r>
          </w:p>
        </w:tc>
        <w:tc>
          <w:tcPr>
            <w:tcW w:w="4111" w:type="dxa"/>
            <w:gridSpan w:val="2"/>
            <w:shd w:val="clear" w:color="auto" w:fill="497536" w:themeFill="accent2"/>
          </w:tcPr>
          <w:p w14:paraId="21500A56" w14:textId="69EAC6E6" w:rsidR="003E53B4" w:rsidRPr="008C5663" w:rsidRDefault="003E53B4" w:rsidP="00E531A2">
            <w:pPr>
              <w:pStyle w:val="TableSubtitle"/>
              <w:cnfStyle w:val="000000100000" w:firstRow="0" w:lastRow="0" w:firstColumn="0" w:lastColumn="0" w:oddVBand="0" w:evenVBand="0" w:oddHBand="1" w:evenHBand="0" w:firstRowFirstColumn="0" w:firstRowLastColumn="0" w:lastRowFirstColumn="0" w:lastRowLastColumn="0"/>
              <w:rPr>
                <w:bCs/>
                <w:sz w:val="24"/>
                <w:szCs w:val="24"/>
              </w:rPr>
            </w:pPr>
            <w:r w:rsidRPr="008C5663">
              <w:rPr>
                <w:bCs/>
                <w:sz w:val="24"/>
                <w:szCs w:val="24"/>
              </w:rPr>
              <w:t>Draft Policy</w:t>
            </w:r>
          </w:p>
        </w:tc>
        <w:tc>
          <w:tcPr>
            <w:tcW w:w="1941" w:type="dxa"/>
            <w:gridSpan w:val="2"/>
            <w:shd w:val="clear" w:color="auto" w:fill="497536" w:themeFill="accent2"/>
          </w:tcPr>
          <w:p w14:paraId="16A948E8" w14:textId="3DC69E76" w:rsidR="003E53B4" w:rsidRPr="008C5663" w:rsidRDefault="003E53B4" w:rsidP="00E531A2">
            <w:pPr>
              <w:pStyle w:val="TableSubtitle"/>
              <w:cnfStyle w:val="000000100000" w:firstRow="0" w:lastRow="0" w:firstColumn="0" w:lastColumn="0" w:oddVBand="0" w:evenVBand="0" w:oddHBand="1" w:evenHBand="0" w:firstRowFirstColumn="0" w:firstRowLastColumn="0" w:lastRowFirstColumn="0" w:lastRowLastColumn="0"/>
              <w:rPr>
                <w:bCs/>
                <w:sz w:val="24"/>
                <w:szCs w:val="24"/>
              </w:rPr>
            </w:pPr>
            <w:r w:rsidRPr="008C5663">
              <w:rPr>
                <w:bCs/>
                <w:sz w:val="24"/>
                <w:szCs w:val="24"/>
              </w:rPr>
              <w:t>Source</w:t>
            </w:r>
          </w:p>
        </w:tc>
        <w:tc>
          <w:tcPr>
            <w:tcW w:w="4466" w:type="dxa"/>
            <w:gridSpan w:val="3"/>
            <w:shd w:val="clear" w:color="auto" w:fill="497536" w:themeFill="accent2"/>
          </w:tcPr>
          <w:p w14:paraId="775EA094" w14:textId="77777777" w:rsidR="003E53B4" w:rsidRPr="008C5663" w:rsidRDefault="003E53B4" w:rsidP="00E531A2">
            <w:pPr>
              <w:pStyle w:val="TableSubtitle"/>
              <w:cnfStyle w:val="000000100000" w:firstRow="0" w:lastRow="0" w:firstColumn="0" w:lastColumn="0" w:oddVBand="0" w:evenVBand="0" w:oddHBand="1" w:evenHBand="0" w:firstRowFirstColumn="0" w:firstRowLastColumn="0" w:lastRowFirstColumn="0" w:lastRowLastColumn="0"/>
              <w:rPr>
                <w:bCs/>
                <w:sz w:val="24"/>
                <w:szCs w:val="24"/>
              </w:rPr>
            </w:pPr>
            <w:r w:rsidRPr="008C5663">
              <w:rPr>
                <w:bCs/>
                <w:sz w:val="24"/>
                <w:szCs w:val="24"/>
              </w:rPr>
              <w:t>Rationale</w:t>
            </w:r>
          </w:p>
        </w:tc>
        <w:tc>
          <w:tcPr>
            <w:tcW w:w="1598" w:type="dxa"/>
            <w:shd w:val="clear" w:color="auto" w:fill="497536" w:themeFill="accent2"/>
          </w:tcPr>
          <w:p w14:paraId="2DA78521" w14:textId="1A9D7DDB" w:rsidR="003E53B4" w:rsidRPr="008C5663" w:rsidRDefault="003E53B4" w:rsidP="00E531A2">
            <w:pPr>
              <w:pStyle w:val="TableSubtitle"/>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Co-benefits</w:t>
            </w:r>
          </w:p>
        </w:tc>
      </w:tr>
      <w:tr w:rsidR="00B86CF5" w14:paraId="1E2D66BA" w14:textId="76AB6FE8" w:rsidTr="00B86CF5">
        <w:trPr>
          <w:trHeight w:val="260"/>
        </w:trPr>
        <w:tc>
          <w:tcPr>
            <w:cnfStyle w:val="001000000000" w:firstRow="0" w:lastRow="0" w:firstColumn="1" w:lastColumn="0" w:oddVBand="0" w:evenVBand="0" w:oddHBand="0" w:evenHBand="0" w:firstRowFirstColumn="0" w:firstRowLastColumn="0" w:lastRowFirstColumn="0" w:lastRowLastColumn="0"/>
            <w:tcW w:w="834" w:type="dxa"/>
          </w:tcPr>
          <w:p w14:paraId="23D6C312" w14:textId="0174F989" w:rsidR="003E53B4" w:rsidRPr="00BA0299" w:rsidRDefault="003E53B4" w:rsidP="00E531A2">
            <w:pPr>
              <w:pStyle w:val="TableSubtitle"/>
              <w:rPr>
                <w:b/>
                <w:bCs w:val="0"/>
                <w:sz w:val="22"/>
                <w:szCs w:val="22"/>
                <w:rPrChange w:id="275" w:author="Maddie Seibert" w:date="2025-10-05T18:29:00Z" w16du:dateUtc="2025-10-06T01:29:00Z">
                  <w:rPr>
                    <w:b/>
                    <w:bCs w:val="0"/>
                  </w:rPr>
                </w:rPrChange>
              </w:rPr>
            </w:pPr>
            <w:r w:rsidRPr="00BA0299">
              <w:rPr>
                <w:sz w:val="22"/>
                <w:szCs w:val="22"/>
                <w:rPrChange w:id="276" w:author="Maddie Seibert" w:date="2025-10-05T18:29:00Z" w16du:dateUtc="2025-10-06T01:29:00Z">
                  <w:rPr/>
                </w:rPrChange>
              </w:rPr>
              <w:t>CE9.1</w:t>
            </w:r>
          </w:p>
        </w:tc>
        <w:tc>
          <w:tcPr>
            <w:tcW w:w="4111" w:type="dxa"/>
            <w:gridSpan w:val="2"/>
          </w:tcPr>
          <w:p w14:paraId="01063C7F" w14:textId="0D93A74C" w:rsidR="003E53B4" w:rsidRPr="00BA0299" w:rsidRDefault="003E53B4" w:rsidP="005E66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A0299">
              <w:rPr>
                <w:rFonts w:asciiTheme="minorHAnsi" w:hAnsiTheme="minorHAnsi" w:cstheme="minorHAnsi"/>
                <w:color w:val="auto"/>
              </w:rPr>
              <w:t>Set and achieve specific goals around waste generation and periodically measure waste via waste characterization study, in partnership with the City's waste collection service provider.</w:t>
            </w:r>
          </w:p>
        </w:tc>
        <w:tc>
          <w:tcPr>
            <w:tcW w:w="1941" w:type="dxa"/>
            <w:gridSpan w:val="2"/>
          </w:tcPr>
          <w:p w14:paraId="674B7507" w14:textId="2D9EF3C1" w:rsidR="003E53B4" w:rsidRPr="00BA0299" w:rsidRDefault="003E53B4" w:rsidP="00E531A2">
            <w:pPr>
              <w:pStyle w:val="TableText"/>
              <w:jc w:val="left"/>
              <w:cnfStyle w:val="000000000000" w:firstRow="0" w:lastRow="0" w:firstColumn="0" w:lastColumn="0" w:oddVBand="0" w:evenVBand="0" w:oddHBand="0" w:evenHBand="0" w:firstRowFirstColumn="0" w:firstRowLastColumn="0" w:lastRowFirstColumn="0" w:lastRowLastColumn="0"/>
              <w:rPr>
                <w:sz w:val="22"/>
                <w:rPrChange w:id="277" w:author="Maddie Seibert" w:date="2025-10-05T18:29:00Z" w16du:dateUtc="2025-10-06T01:29:00Z">
                  <w:rPr/>
                </w:rPrChange>
              </w:rPr>
            </w:pPr>
            <w:r w:rsidRPr="00BA0299">
              <w:rPr>
                <w:rFonts w:ascii="Calibri" w:hAnsi="Calibri" w:cs="Calibri"/>
                <w:color w:val="000000"/>
                <w:sz w:val="22"/>
              </w:rPr>
              <w:t>New; Commerce MM X.04</w:t>
            </w:r>
          </w:p>
        </w:tc>
        <w:tc>
          <w:tcPr>
            <w:tcW w:w="4466" w:type="dxa"/>
            <w:gridSpan w:val="3"/>
          </w:tcPr>
          <w:p w14:paraId="54D583C8" w14:textId="53B9B739" w:rsidR="003E53B4" w:rsidRPr="00BA0299" w:rsidRDefault="003E53B4" w:rsidP="00E531A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Provides a structured approach to tracking and reducing waste, ensuring measurable sustainability goals are met.</w:t>
            </w:r>
          </w:p>
        </w:tc>
        <w:tc>
          <w:tcPr>
            <w:tcW w:w="1598" w:type="dxa"/>
          </w:tcPr>
          <w:p w14:paraId="6B96F922" w14:textId="487F3DA7" w:rsidR="00180B38" w:rsidRPr="00BA0299" w:rsidRDefault="00180B38" w:rsidP="00180B3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A0299">
              <w:rPr>
                <w:rFonts w:ascii="Calibri" w:hAnsi="Calibri" w:cs="Calibri"/>
                <w:color w:val="000000"/>
              </w:rPr>
              <w:t>Improves air quality</w:t>
            </w:r>
          </w:p>
          <w:p w14:paraId="29F10F51" w14:textId="77777777" w:rsidR="003E53B4" w:rsidRPr="00BA0299" w:rsidRDefault="003E53B4" w:rsidP="00E531A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B86CF5" w14:paraId="3CF4C002" w14:textId="227E3EB4" w:rsidTr="00B8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dxa"/>
          </w:tcPr>
          <w:p w14:paraId="4ECAA398" w14:textId="49E0A140" w:rsidR="003E53B4" w:rsidRPr="00BA0299" w:rsidRDefault="003E53B4" w:rsidP="00E531A2">
            <w:pPr>
              <w:pStyle w:val="TableSubtitle"/>
              <w:rPr>
                <w:b/>
                <w:sz w:val="22"/>
                <w:szCs w:val="22"/>
                <w:rPrChange w:id="278" w:author="Maddie Seibert" w:date="2025-10-05T18:29:00Z" w16du:dateUtc="2025-10-06T01:29:00Z">
                  <w:rPr>
                    <w:b/>
                  </w:rPr>
                </w:rPrChange>
              </w:rPr>
            </w:pPr>
            <w:r w:rsidRPr="00BA0299">
              <w:rPr>
                <w:sz w:val="22"/>
                <w:szCs w:val="22"/>
                <w:rPrChange w:id="279" w:author="Maddie Seibert" w:date="2025-10-05T18:29:00Z" w16du:dateUtc="2025-10-06T01:29:00Z">
                  <w:rPr/>
                </w:rPrChange>
              </w:rPr>
              <w:t>CE9.2</w:t>
            </w:r>
          </w:p>
        </w:tc>
        <w:tc>
          <w:tcPr>
            <w:tcW w:w="4111" w:type="dxa"/>
            <w:gridSpan w:val="2"/>
          </w:tcPr>
          <w:p w14:paraId="5520EB94" w14:textId="772F60C0" w:rsidR="003E53B4" w:rsidRPr="00BA0299" w:rsidRDefault="003E53B4" w:rsidP="00E531A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BA0299">
              <w:rPr>
                <w:rFonts w:ascii="Calibri" w:hAnsi="Calibri" w:cs="Calibri"/>
                <w:color w:val="auto"/>
              </w:rPr>
              <w:t>Focus on reducing generation and disposal of high-</w:t>
            </w:r>
            <w:r w:rsidR="00784DD7" w:rsidRPr="00BA0299">
              <w:rPr>
                <w:rFonts w:ascii="Calibri" w:hAnsi="Calibri" w:cs="Calibri"/>
                <w:color w:val="auto"/>
              </w:rPr>
              <w:t>emissions</w:t>
            </w:r>
            <w:r w:rsidRPr="00BA0299">
              <w:rPr>
                <w:rFonts w:ascii="Calibri" w:hAnsi="Calibri" w:cs="Calibri"/>
                <w:color w:val="auto"/>
              </w:rPr>
              <w:t xml:space="preserve"> materials, such as organic waste</w:t>
            </w:r>
            <w:r w:rsidR="00784DD7" w:rsidRPr="00BA0299">
              <w:rPr>
                <w:rFonts w:ascii="Calibri" w:hAnsi="Calibri" w:cs="Calibri"/>
                <w:color w:val="auto"/>
              </w:rPr>
              <w:t>, via outreach</w:t>
            </w:r>
            <w:r w:rsidRPr="00BA0299">
              <w:rPr>
                <w:rFonts w:ascii="Calibri" w:hAnsi="Calibri" w:cs="Calibri"/>
                <w:color w:val="auto"/>
              </w:rPr>
              <w:t xml:space="preserve"> and </w:t>
            </w:r>
            <w:r w:rsidR="00784DD7" w:rsidRPr="00BA0299">
              <w:rPr>
                <w:rFonts w:ascii="Calibri" w:hAnsi="Calibri" w:cs="Calibri"/>
                <w:color w:val="auto"/>
              </w:rPr>
              <w:t>support for composting at homes and businesses.</w:t>
            </w:r>
            <w:r w:rsidRPr="00BA0299">
              <w:rPr>
                <w:rFonts w:ascii="Calibri" w:hAnsi="Calibri" w:cs="Calibri"/>
                <w:color w:val="auto"/>
              </w:rPr>
              <w:t xml:space="preserve"> Consider </w:t>
            </w:r>
            <w:r w:rsidR="00784DD7" w:rsidRPr="00BA0299">
              <w:rPr>
                <w:rFonts w:ascii="Calibri" w:hAnsi="Calibri" w:cs="Calibri"/>
                <w:color w:val="auto"/>
              </w:rPr>
              <w:t>creating a food rescue and/or food waste prevention technical assistance program to support the state’s goal of 50% food waste reduction by 2030.</w:t>
            </w:r>
          </w:p>
        </w:tc>
        <w:tc>
          <w:tcPr>
            <w:tcW w:w="1941" w:type="dxa"/>
            <w:gridSpan w:val="2"/>
          </w:tcPr>
          <w:p w14:paraId="6AFA67BA" w14:textId="0BFC53EA" w:rsidR="003E53B4" w:rsidRPr="00BA0299" w:rsidRDefault="003E53B4" w:rsidP="00E531A2">
            <w:pPr>
              <w:pStyle w:val="TableText"/>
              <w:jc w:val="left"/>
              <w:cnfStyle w:val="000000100000" w:firstRow="0" w:lastRow="0" w:firstColumn="0" w:lastColumn="0" w:oddVBand="0" w:evenVBand="0" w:oddHBand="1" w:evenHBand="0" w:firstRowFirstColumn="0" w:firstRowLastColumn="0" w:lastRowFirstColumn="0" w:lastRowLastColumn="0"/>
              <w:rPr>
                <w:sz w:val="22"/>
                <w:rPrChange w:id="280" w:author="Maddie Seibert" w:date="2025-10-05T18:29:00Z" w16du:dateUtc="2025-10-06T01:29:00Z">
                  <w:rPr/>
                </w:rPrChange>
              </w:rPr>
            </w:pPr>
            <w:r w:rsidRPr="00BA0299">
              <w:rPr>
                <w:rFonts w:ascii="Calibri" w:hAnsi="Calibri" w:cs="Calibri"/>
                <w:color w:val="000000"/>
                <w:sz w:val="22"/>
              </w:rPr>
              <w:t>New; Commerce MM Goal D</w:t>
            </w:r>
          </w:p>
        </w:tc>
        <w:tc>
          <w:tcPr>
            <w:tcW w:w="4466" w:type="dxa"/>
            <w:gridSpan w:val="3"/>
          </w:tcPr>
          <w:p w14:paraId="236A380B" w14:textId="579AB6D2" w:rsidR="003E53B4" w:rsidRPr="00BA0299" w:rsidRDefault="003E53B4" w:rsidP="00E531A2">
            <w:pPr>
              <w:pStyle w:val="TableText"/>
              <w:jc w:val="left"/>
              <w:cnfStyle w:val="000000100000" w:firstRow="0" w:lastRow="0" w:firstColumn="0" w:lastColumn="0" w:oddVBand="0" w:evenVBand="0" w:oddHBand="1" w:evenHBand="0" w:firstRowFirstColumn="0" w:firstRowLastColumn="0" w:lastRowFirstColumn="0" w:lastRowLastColumn="0"/>
              <w:rPr>
                <w:sz w:val="22"/>
                <w:rPrChange w:id="281" w:author="Maddie Seibert" w:date="2025-10-05T18:29:00Z" w16du:dateUtc="2025-10-06T01:29:00Z">
                  <w:rPr/>
                </w:rPrChange>
              </w:rPr>
            </w:pPr>
            <w:r w:rsidRPr="00BA0299">
              <w:rPr>
                <w:rFonts w:ascii="Calibri" w:hAnsi="Calibri" w:cs="Calibri"/>
                <w:color w:val="000000"/>
                <w:sz w:val="22"/>
              </w:rPr>
              <w:t>Prioritizing organic waste helps reduce methane emissions and the city’s overall environmental impact. Prioritizing organic waste and paper helps reduce methane emissions and the city’s overall environmental impact. BUT there is already an education and food waste policy in the EQ chapter of the Comp Plan.</w:t>
            </w:r>
          </w:p>
        </w:tc>
        <w:tc>
          <w:tcPr>
            <w:tcW w:w="1598" w:type="dxa"/>
          </w:tcPr>
          <w:p w14:paraId="60384C1E" w14:textId="4F23EEF2" w:rsidR="003E53B4" w:rsidRPr="00BA0299" w:rsidRDefault="000849E0" w:rsidP="000849E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A0299">
              <w:rPr>
                <w:rFonts w:ascii="Calibri" w:hAnsi="Calibri" w:cs="Calibri"/>
                <w:color w:val="000000"/>
              </w:rPr>
              <w:t>Builds community knowledge, improves air quality, improves health and wellbeing, enhances resilience, promotes equity and justice</w:t>
            </w:r>
          </w:p>
        </w:tc>
      </w:tr>
      <w:tr w:rsidR="00B86CF5" w14:paraId="0FD807BC" w14:textId="77777777" w:rsidTr="00B86CF5">
        <w:tc>
          <w:tcPr>
            <w:cnfStyle w:val="001000000000" w:firstRow="0" w:lastRow="0" w:firstColumn="1" w:lastColumn="0" w:oddVBand="0" w:evenVBand="0" w:oddHBand="0" w:evenHBand="0" w:firstRowFirstColumn="0" w:firstRowLastColumn="0" w:lastRowFirstColumn="0" w:lastRowLastColumn="0"/>
            <w:tcW w:w="834" w:type="dxa"/>
          </w:tcPr>
          <w:p w14:paraId="76848910" w14:textId="2A1B7483" w:rsidR="00B86CF5" w:rsidRPr="00B86CF5" w:rsidRDefault="00B86CF5" w:rsidP="00B86CF5">
            <w:pPr>
              <w:pStyle w:val="TableSubtitle"/>
              <w:rPr>
                <w:sz w:val="22"/>
                <w:szCs w:val="22"/>
              </w:rPr>
            </w:pPr>
            <w:ins w:id="282" w:author="Maddie Seibert" w:date="2025-10-05T18:20:00Z" w16du:dateUtc="2025-10-06T01:20:00Z">
              <w:r w:rsidRPr="00BA0299">
                <w:rPr>
                  <w:sz w:val="22"/>
                  <w:szCs w:val="22"/>
                  <w:rPrChange w:id="283" w:author="Maddie Seibert" w:date="2025-10-05T18:29:00Z" w16du:dateUtc="2025-10-06T01:29:00Z">
                    <w:rPr/>
                  </w:rPrChange>
                </w:rPr>
                <w:t>CE9.3</w:t>
              </w:r>
            </w:ins>
          </w:p>
        </w:tc>
        <w:tc>
          <w:tcPr>
            <w:tcW w:w="4111" w:type="dxa"/>
            <w:gridSpan w:val="2"/>
          </w:tcPr>
          <w:p w14:paraId="558B1369" w14:textId="7A519250" w:rsidR="00B86CF5" w:rsidRPr="00BA0299" w:rsidRDefault="00B86CF5" w:rsidP="00B86CF5">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ins w:id="284" w:author="Maddie Seibert" w:date="2025-10-05T18:20:00Z" w16du:dateUtc="2025-10-06T01:20:00Z">
              <w:r w:rsidRPr="00BA0299">
                <w:rPr>
                  <w:rFonts w:asciiTheme="minorHAnsi" w:hAnsiTheme="minorHAnsi" w:cstheme="minorHAnsi"/>
                  <w:color w:val="auto"/>
                </w:rPr>
                <w:t>Facilitate the City’s 70</w:t>
              </w:r>
              <w:r w:rsidRPr="00BA0299">
                <w:rPr>
                  <w:rFonts w:asciiTheme="minorHAnsi" w:hAnsiTheme="minorHAnsi" w:cstheme="minorHAnsi"/>
                  <w:b/>
                  <w:bCs/>
                  <w:color w:val="auto"/>
                </w:rPr>
                <w:t>%</w:t>
              </w:r>
              <w:r w:rsidRPr="00BA0299">
                <w:rPr>
                  <w:rFonts w:asciiTheme="minorHAnsi" w:hAnsiTheme="minorHAnsi" w:cstheme="minorHAnsi"/>
                  <w:color w:val="auto"/>
                </w:rPr>
                <w:t xml:space="preserve"> </w:t>
              </w:r>
              <w:r w:rsidRPr="00BA0299">
                <w:rPr>
                  <w:rFonts w:asciiTheme="minorHAnsi" w:hAnsiTheme="minorHAnsi" w:cstheme="minorHAnsi"/>
                  <w:strike/>
                  <w:color w:val="auto"/>
                </w:rPr>
                <w:t>percent</w:t>
              </w:r>
              <w:r w:rsidRPr="00BA0299">
                <w:rPr>
                  <w:rFonts w:asciiTheme="minorHAnsi" w:hAnsiTheme="minorHAnsi" w:cstheme="minorHAnsi"/>
                  <w:color w:val="auto"/>
                </w:rPr>
                <w:t xml:space="preserve"> recycling rate goal (as adopted by King County) and expand current recycling efforts, such as the battery recycling program at City Hall.</w:t>
              </w:r>
            </w:ins>
          </w:p>
        </w:tc>
        <w:tc>
          <w:tcPr>
            <w:tcW w:w="1941" w:type="dxa"/>
            <w:gridSpan w:val="2"/>
          </w:tcPr>
          <w:p w14:paraId="537492DD" w14:textId="26670744" w:rsidR="00B86CF5" w:rsidRPr="00BA0299" w:rsidRDefault="00B86CF5" w:rsidP="00B86CF5">
            <w:pPr>
              <w:pStyle w:val="TableText"/>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ins w:id="285" w:author="Maddie Seibert" w:date="2025-10-05T18:20:00Z" w16du:dateUtc="2025-10-06T01:20:00Z">
              <w:r w:rsidRPr="00BA0299">
                <w:rPr>
                  <w:rFonts w:ascii="Calibri" w:hAnsi="Calibri" w:cs="Calibri"/>
                  <w:color w:val="000000"/>
                  <w:sz w:val="22"/>
                </w:rPr>
                <w:t>Current LFP Comp Plan Policy EQ-5.6, Climate Action Plan</w:t>
              </w:r>
            </w:ins>
          </w:p>
        </w:tc>
        <w:tc>
          <w:tcPr>
            <w:tcW w:w="4466" w:type="dxa"/>
            <w:gridSpan w:val="3"/>
          </w:tcPr>
          <w:p w14:paraId="3A32FB75" w14:textId="598E8D73" w:rsidR="00B86CF5" w:rsidRPr="00BA0299" w:rsidRDefault="00B86CF5" w:rsidP="00B86CF5">
            <w:pPr>
              <w:pStyle w:val="TableText"/>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ins w:id="286" w:author="Maddie Seibert" w:date="2025-10-05T18:20:00Z" w16du:dateUtc="2025-10-06T01:20:00Z">
              <w:r w:rsidRPr="00BA0299">
                <w:rPr>
                  <w:rFonts w:ascii="Calibri" w:hAnsi="Calibri" w:cs="Calibri"/>
                  <w:color w:val="000000"/>
                  <w:sz w:val="22"/>
                  <w:rPrChange w:id="287" w:author="Maddie Seibert" w:date="2025-10-05T18:29:00Z" w16du:dateUtc="2025-10-06T01:29:00Z">
                    <w:rPr>
                      <w:rFonts w:ascii="Calibri" w:hAnsi="Calibri" w:cs="Calibri"/>
                      <w:color w:val="000000"/>
                    </w:rPr>
                  </w:rPrChange>
                </w:rPr>
                <w:t>Recycling, particularly food, paper, textile, and metal waste, will reduce GHG emissions.</w:t>
              </w:r>
            </w:ins>
          </w:p>
        </w:tc>
        <w:tc>
          <w:tcPr>
            <w:tcW w:w="1598" w:type="dxa"/>
          </w:tcPr>
          <w:p w14:paraId="50E582CE" w14:textId="4CD55522" w:rsidR="00B86CF5" w:rsidRPr="00BA0299" w:rsidRDefault="00B86CF5" w:rsidP="00B86CF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ins w:id="288" w:author="Maddie Seibert" w:date="2025-10-05T18:20:00Z" w16du:dateUtc="2025-10-06T01:20:00Z">
              <w:r w:rsidRPr="00BA0299">
                <w:rPr>
                  <w:rFonts w:ascii="Calibri" w:hAnsi="Calibri" w:cs="Calibri"/>
                  <w:color w:val="000000"/>
                </w:rPr>
                <w:t>Enhances resilience, builds community knowledge</w:t>
              </w:r>
            </w:ins>
          </w:p>
        </w:tc>
      </w:tr>
      <w:tr w:rsidR="00B86CF5" w14:paraId="686E14AE" w14:textId="77777777" w:rsidTr="00B8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dxa"/>
          </w:tcPr>
          <w:p w14:paraId="3ACDADAE" w14:textId="67B8E53D" w:rsidR="00B86CF5" w:rsidRPr="00B86CF5" w:rsidRDefault="00B86CF5" w:rsidP="00B86CF5">
            <w:pPr>
              <w:pStyle w:val="TableSubtitle"/>
              <w:rPr>
                <w:sz w:val="22"/>
                <w:szCs w:val="22"/>
              </w:rPr>
            </w:pPr>
            <w:ins w:id="289" w:author="Maddie Seibert" w:date="2025-10-05T18:20:00Z" w16du:dateUtc="2025-10-06T01:20:00Z">
              <w:r w:rsidRPr="00BA0299">
                <w:rPr>
                  <w:sz w:val="22"/>
                  <w:szCs w:val="22"/>
                  <w:rPrChange w:id="290" w:author="Maddie Seibert" w:date="2025-10-05T18:29:00Z" w16du:dateUtc="2025-10-06T01:29:00Z">
                    <w:rPr/>
                  </w:rPrChange>
                </w:rPr>
                <w:t>CE9.4</w:t>
              </w:r>
            </w:ins>
          </w:p>
        </w:tc>
        <w:tc>
          <w:tcPr>
            <w:tcW w:w="4111" w:type="dxa"/>
            <w:gridSpan w:val="2"/>
          </w:tcPr>
          <w:p w14:paraId="7F8CB1D1" w14:textId="3B3F530A" w:rsidR="00B86CF5" w:rsidRPr="00BA0299" w:rsidRDefault="00B86CF5" w:rsidP="00B86C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ins w:id="291" w:author="Maddie Seibert" w:date="2025-10-05T18:20:00Z" w16du:dateUtc="2025-10-06T01:20:00Z">
              <w:r w:rsidRPr="00BA0299">
                <w:rPr>
                  <w:rFonts w:ascii="Calibri" w:hAnsi="Calibri" w:cs="Calibri"/>
                  <w:color w:val="000000"/>
                </w:rPr>
                <w:t>Incentivize reuse and recycling of construction and demolition waste.</w:t>
              </w:r>
            </w:ins>
          </w:p>
        </w:tc>
        <w:tc>
          <w:tcPr>
            <w:tcW w:w="1941" w:type="dxa"/>
            <w:gridSpan w:val="2"/>
          </w:tcPr>
          <w:p w14:paraId="538E9550" w14:textId="07618678" w:rsidR="00B86CF5" w:rsidRPr="00BA0299" w:rsidRDefault="00B86CF5" w:rsidP="00B86CF5">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ins w:id="292" w:author="Maddie Seibert" w:date="2025-10-05T18:20:00Z" w16du:dateUtc="2025-10-06T01:20:00Z">
              <w:r w:rsidRPr="00BA0299">
                <w:rPr>
                  <w:rFonts w:ascii="Calibri" w:hAnsi="Calibri" w:cs="Calibri"/>
                  <w:color w:val="000000"/>
                  <w:sz w:val="22"/>
                  <w:rPrChange w:id="293" w:author="Maddie Seibert" w:date="2025-10-05T18:29:00Z" w16du:dateUtc="2025-10-06T01:29:00Z">
                    <w:rPr>
                      <w:rFonts w:ascii="Calibri" w:hAnsi="Calibri" w:cs="Calibri"/>
                      <w:color w:val="000000"/>
                    </w:rPr>
                  </w:rPrChange>
                </w:rPr>
                <w:t>Commerce MM D.02</w:t>
              </w:r>
            </w:ins>
          </w:p>
        </w:tc>
        <w:tc>
          <w:tcPr>
            <w:tcW w:w="4466" w:type="dxa"/>
            <w:gridSpan w:val="3"/>
          </w:tcPr>
          <w:p w14:paraId="2002F79B" w14:textId="43706948" w:rsidR="00B86CF5" w:rsidRPr="00B86CF5" w:rsidRDefault="00B86CF5" w:rsidP="00B86CF5">
            <w:pPr>
              <w:pStyle w:val="TableText"/>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ins w:id="294" w:author="Maddie Seibert" w:date="2025-10-05T18:20:00Z" w16du:dateUtc="2025-10-06T01:20:00Z">
              <w:r w:rsidRPr="00BA0299">
                <w:rPr>
                  <w:rFonts w:ascii="Calibri" w:hAnsi="Calibri" w:cs="Calibri"/>
                  <w:color w:val="000000"/>
                  <w:sz w:val="22"/>
                  <w:rPrChange w:id="295" w:author="Maddie Seibert" w:date="2025-10-05T18:29:00Z" w16du:dateUtc="2025-10-06T01:29:00Z">
                    <w:rPr>
                      <w:rFonts w:ascii="Calibri" w:hAnsi="Calibri" w:cs="Calibri"/>
                      <w:color w:val="000000"/>
                    </w:rPr>
                  </w:rPrChange>
                </w:rPr>
                <w:t>Reusing and recycling existing construction and demolition debris avoids carbon emissions associated with depositing construction waste in landfills. Jurisdictions can incentivize recycling of demolition debris by waiving or reducing fees associated with recycling.</w:t>
              </w:r>
            </w:ins>
          </w:p>
        </w:tc>
        <w:tc>
          <w:tcPr>
            <w:tcW w:w="1598" w:type="dxa"/>
          </w:tcPr>
          <w:p w14:paraId="2CE1AB1C" w14:textId="4A83D821" w:rsidR="00B86CF5" w:rsidRPr="00BA0299" w:rsidRDefault="00B86CF5" w:rsidP="00B86CF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ins w:id="296" w:author="Maddie Seibert" w:date="2025-10-05T18:20:00Z" w16du:dateUtc="2025-10-06T01:20:00Z">
              <w:r w:rsidRPr="00BA0299">
                <w:rPr>
                  <w:rFonts w:ascii="Calibri" w:hAnsi="Calibri" w:cs="Calibri"/>
                  <w:color w:val="000000"/>
                </w:rPr>
                <w:t>Builds community knowledge, promotes economic development</w:t>
              </w:r>
            </w:ins>
          </w:p>
        </w:tc>
      </w:tr>
      <w:tr w:rsidR="00B86CF5" w14:paraId="55814B07" w14:textId="4B733E6B" w:rsidTr="00B86CF5">
        <w:tc>
          <w:tcPr>
            <w:cnfStyle w:val="001000000000" w:firstRow="0" w:lastRow="0" w:firstColumn="1" w:lastColumn="0" w:oddVBand="0" w:evenVBand="0" w:oddHBand="0" w:evenHBand="0" w:firstRowFirstColumn="0" w:firstRowLastColumn="0" w:lastRowFirstColumn="0" w:lastRowLastColumn="0"/>
            <w:tcW w:w="834" w:type="dxa"/>
          </w:tcPr>
          <w:p w14:paraId="1476E78B" w14:textId="7C55A8FE" w:rsidR="00B86CF5" w:rsidRPr="00BA0299" w:rsidRDefault="00B86CF5" w:rsidP="00B86CF5">
            <w:pPr>
              <w:pStyle w:val="TableSubtitle"/>
              <w:rPr>
                <w:b/>
                <w:sz w:val="22"/>
                <w:szCs w:val="22"/>
                <w:rPrChange w:id="297" w:author="Maddie Seibert" w:date="2025-10-05T18:29:00Z" w16du:dateUtc="2025-10-06T01:29:00Z">
                  <w:rPr>
                    <w:b/>
                  </w:rPr>
                </w:rPrChange>
              </w:rPr>
            </w:pPr>
            <w:r w:rsidRPr="00BA0299">
              <w:rPr>
                <w:sz w:val="22"/>
                <w:szCs w:val="22"/>
                <w:rPrChange w:id="298" w:author="Maddie Seibert" w:date="2025-10-05T18:29:00Z" w16du:dateUtc="2025-10-06T01:29:00Z">
                  <w:rPr/>
                </w:rPrChange>
              </w:rPr>
              <w:lastRenderedPageBreak/>
              <w:t>CE9.</w:t>
            </w:r>
            <w:ins w:id="299" w:author="Sarah Farbstein" w:date="2025-09-02T12:35:00Z" w16du:dateUtc="2025-09-02T19:35:00Z">
              <w:r w:rsidRPr="00BA0299">
                <w:rPr>
                  <w:sz w:val="22"/>
                  <w:szCs w:val="22"/>
                  <w:rPrChange w:id="300" w:author="Maddie Seibert" w:date="2025-10-05T18:29:00Z" w16du:dateUtc="2025-10-06T01:29:00Z">
                    <w:rPr/>
                  </w:rPrChange>
                </w:rPr>
                <w:t>5</w:t>
              </w:r>
            </w:ins>
            <w:del w:id="301" w:author="Sarah Farbstein" w:date="2025-09-02T12:35:00Z" w16du:dateUtc="2025-09-02T19:35:00Z">
              <w:r w:rsidRPr="00BA0299" w:rsidDel="00BB7624">
                <w:rPr>
                  <w:sz w:val="22"/>
                  <w:szCs w:val="22"/>
                  <w:rPrChange w:id="302" w:author="Maddie Seibert" w:date="2025-10-05T18:29:00Z" w16du:dateUtc="2025-10-06T01:29:00Z">
                    <w:rPr/>
                  </w:rPrChange>
                </w:rPr>
                <w:delText>3</w:delText>
              </w:r>
            </w:del>
          </w:p>
        </w:tc>
        <w:tc>
          <w:tcPr>
            <w:tcW w:w="4111" w:type="dxa"/>
            <w:gridSpan w:val="2"/>
          </w:tcPr>
          <w:p w14:paraId="242B024D" w14:textId="7B76F519" w:rsidR="00B86CF5" w:rsidRPr="00BA0299" w:rsidRDefault="00B86CF5" w:rsidP="00B86CF5">
            <w:pPr>
              <w:cnfStyle w:val="000000000000" w:firstRow="0" w:lastRow="0" w:firstColumn="0" w:lastColumn="0" w:oddVBand="0" w:evenVBand="0" w:oddHBand="0" w:evenHBand="0" w:firstRowFirstColumn="0" w:firstRowLastColumn="0" w:lastRowFirstColumn="0" w:lastRowLastColumn="0"/>
              <w:rPr>
                <w:color w:val="auto"/>
              </w:rPr>
            </w:pPr>
            <w:r w:rsidRPr="00BA0299">
              <w:rPr>
                <w:rFonts w:asciiTheme="minorHAnsi" w:hAnsiTheme="minorHAnsi" w:cstheme="minorHAnsi"/>
                <w:color w:val="auto"/>
              </w:rPr>
              <w:t xml:space="preserve">Support equitable outreach and engagement around waste reduction (including reuse and repair), recycling, and composting in partnership with the City's waste collection service provider. </w:t>
            </w:r>
          </w:p>
        </w:tc>
        <w:tc>
          <w:tcPr>
            <w:tcW w:w="1941" w:type="dxa"/>
            <w:gridSpan w:val="2"/>
          </w:tcPr>
          <w:p w14:paraId="21041712" w14:textId="28034E36" w:rsidR="00B86CF5" w:rsidRPr="00BA0299" w:rsidRDefault="00B86CF5" w:rsidP="00B86CF5">
            <w:pPr>
              <w:pStyle w:val="TableText"/>
              <w:jc w:val="left"/>
              <w:cnfStyle w:val="000000000000" w:firstRow="0" w:lastRow="0" w:firstColumn="0" w:lastColumn="0" w:oddVBand="0" w:evenVBand="0" w:oddHBand="0" w:evenHBand="0" w:firstRowFirstColumn="0" w:firstRowLastColumn="0" w:lastRowFirstColumn="0" w:lastRowLastColumn="0"/>
              <w:rPr>
                <w:sz w:val="22"/>
                <w:rPrChange w:id="303" w:author="Maddie Seibert" w:date="2025-10-05T18:29:00Z" w16du:dateUtc="2025-10-06T01:29:00Z">
                  <w:rPr/>
                </w:rPrChange>
              </w:rPr>
            </w:pPr>
            <w:r w:rsidRPr="00BA0299">
              <w:rPr>
                <w:rFonts w:ascii="Calibri" w:hAnsi="Calibri" w:cs="Calibri"/>
                <w:color w:val="000000"/>
                <w:sz w:val="22"/>
              </w:rPr>
              <w:t>New, Commerce MM Goal D, Climate Action Plan</w:t>
            </w:r>
          </w:p>
        </w:tc>
        <w:tc>
          <w:tcPr>
            <w:tcW w:w="4466" w:type="dxa"/>
            <w:gridSpan w:val="3"/>
          </w:tcPr>
          <w:p w14:paraId="34F5D1E0" w14:textId="0F4AD33C" w:rsidR="00B86CF5" w:rsidRPr="00BA0299" w:rsidRDefault="00B86CF5">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Change w:id="304" w:author="Maddie Seibert" w:date="2025-10-05T18:21:00Z" w16du:dateUtc="2025-10-06T01:21:00Z">
                <w:pPr>
                  <w:spacing w:after="160" w:line="259" w:lineRule="auto"/>
                  <w:cnfStyle w:val="000000000000" w:firstRow="0" w:lastRow="0" w:firstColumn="0" w:lastColumn="0" w:oddVBand="0" w:evenVBand="0" w:oddHBand="0" w:evenHBand="0" w:firstRowFirstColumn="0" w:firstRowLastColumn="0" w:lastRowFirstColumn="0" w:lastRowLastColumn="0"/>
                </w:pPr>
              </w:pPrChange>
            </w:pPr>
            <w:r w:rsidRPr="00BA0299">
              <w:rPr>
                <w:rFonts w:ascii="Calibri" w:hAnsi="Calibri" w:cs="Calibri"/>
                <w:color w:val="000000"/>
              </w:rPr>
              <w:t>Engaging all community members ensures more inclusive and effective waste reduction efforts.</w:t>
            </w:r>
          </w:p>
        </w:tc>
        <w:tc>
          <w:tcPr>
            <w:tcW w:w="1598" w:type="dxa"/>
          </w:tcPr>
          <w:p w14:paraId="1F2E6B09" w14:textId="5E6787EC" w:rsidR="00B86CF5" w:rsidRPr="00BA0299" w:rsidRDefault="00B86CF5" w:rsidP="00B86CF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gramStart"/>
            <w:r w:rsidRPr="00BA0299">
              <w:rPr>
                <w:rFonts w:ascii="Calibri" w:hAnsi="Calibri" w:cs="Calibri"/>
                <w:color w:val="000000"/>
              </w:rPr>
              <w:t>Builds</w:t>
            </w:r>
            <w:proofErr w:type="gramEnd"/>
            <w:r w:rsidRPr="00BA0299">
              <w:rPr>
                <w:rFonts w:ascii="Calibri" w:hAnsi="Calibri" w:cs="Calibri"/>
                <w:color w:val="000000"/>
              </w:rPr>
              <w:t xml:space="preserve"> community knowledge, enhances resilience, promotes equity and justice</w:t>
            </w:r>
          </w:p>
        </w:tc>
      </w:tr>
      <w:tr w:rsidR="00B86CF5" w:rsidDel="00E344A5" w14:paraId="28BFA14D" w14:textId="77777777" w:rsidTr="00B86CF5">
        <w:trPr>
          <w:gridAfter w:val="2"/>
          <w:cnfStyle w:val="000000100000" w:firstRow="0" w:lastRow="0" w:firstColumn="0" w:lastColumn="0" w:oddVBand="0" w:evenVBand="0" w:oddHBand="1" w:evenHBand="0" w:firstRowFirstColumn="0" w:firstRowLastColumn="0" w:lastRowFirstColumn="0" w:lastRowLastColumn="0"/>
          <w:wAfter w:w="3315" w:type="dxa"/>
          <w:del w:id="305" w:author="Maddie Seibert" w:date="2025-10-05T18:20:00Z"/>
        </w:trPr>
        <w:tc>
          <w:tcPr>
            <w:cnfStyle w:val="001000000000" w:firstRow="0" w:lastRow="0" w:firstColumn="1" w:lastColumn="0" w:oddVBand="0" w:evenVBand="0" w:oddHBand="0" w:evenHBand="0" w:firstRowFirstColumn="0" w:firstRowLastColumn="0" w:lastRowFirstColumn="0" w:lastRowLastColumn="0"/>
            <w:tcW w:w="1773" w:type="dxa"/>
            <w:gridSpan w:val="2"/>
          </w:tcPr>
          <w:p w14:paraId="5C281E6A" w14:textId="64BB84AA" w:rsidR="00B86CF5" w:rsidRPr="006073BE" w:rsidDel="00E344A5" w:rsidRDefault="00B86CF5" w:rsidP="00B86CF5">
            <w:pPr>
              <w:pStyle w:val="TableSubtitle"/>
              <w:rPr>
                <w:del w:id="306" w:author="Maddie Seibert" w:date="2025-10-05T18:20:00Z" w16du:dateUtc="2025-10-06T01:20:00Z"/>
              </w:rPr>
            </w:pPr>
            <w:del w:id="307" w:author="Maddie Seibert" w:date="2025-10-05T18:20:00Z" w16du:dateUtc="2025-10-06T01:20:00Z">
              <w:r w:rsidRPr="008F7889" w:rsidDel="00E344A5">
                <w:rPr>
                  <w:b/>
                  <w:bCs w:val="0"/>
                </w:rPr>
                <w:delText>CE9.</w:delText>
              </w:r>
            </w:del>
            <w:ins w:id="308" w:author="Sarah Farbstein" w:date="2025-09-02T12:34:00Z" w16du:dateUtc="2025-09-02T19:34:00Z">
              <w:del w:id="309" w:author="Maddie Seibert" w:date="2025-10-05T18:20:00Z" w16du:dateUtc="2025-10-06T01:20:00Z">
                <w:r w:rsidDel="00E344A5">
                  <w:rPr>
                    <w:b/>
                    <w:bCs w:val="0"/>
                  </w:rPr>
                  <w:delText>3</w:delText>
                </w:r>
              </w:del>
            </w:ins>
            <w:del w:id="310" w:author="Maddie Seibert" w:date="2025-10-05T18:20:00Z" w16du:dateUtc="2025-10-06T01:20:00Z">
              <w:r w:rsidDel="00E344A5">
                <w:rPr>
                  <w:b/>
                  <w:bCs w:val="0"/>
                </w:rPr>
                <w:delText>4</w:delText>
              </w:r>
            </w:del>
          </w:p>
        </w:tc>
        <w:tc>
          <w:tcPr>
            <w:tcW w:w="3588" w:type="dxa"/>
            <w:gridSpan w:val="2"/>
          </w:tcPr>
          <w:p w14:paraId="0A239E4E" w14:textId="08DD52FD" w:rsidR="00B86CF5" w:rsidRPr="001B632C" w:rsidDel="00E344A5" w:rsidRDefault="00B86CF5" w:rsidP="00B86CF5">
            <w:pPr>
              <w:cnfStyle w:val="000000100000" w:firstRow="0" w:lastRow="0" w:firstColumn="0" w:lastColumn="0" w:oddVBand="0" w:evenVBand="0" w:oddHBand="1" w:evenHBand="0" w:firstRowFirstColumn="0" w:firstRowLastColumn="0" w:lastRowFirstColumn="0" w:lastRowLastColumn="0"/>
              <w:rPr>
                <w:del w:id="311" w:author="Maddie Seibert" w:date="2025-10-05T18:20:00Z" w16du:dateUtc="2025-10-06T01:20:00Z"/>
                <w:rFonts w:asciiTheme="minorHAnsi" w:hAnsiTheme="minorHAnsi" w:cstheme="minorHAnsi"/>
                <w:color w:val="auto"/>
              </w:rPr>
            </w:pPr>
            <w:del w:id="312" w:author="Maddie Seibert" w:date="2025-10-05T18:20:00Z" w16du:dateUtc="2025-10-06T01:20:00Z">
              <w:r w:rsidRPr="00A724F0" w:rsidDel="00E344A5">
                <w:rPr>
                  <w:rFonts w:asciiTheme="minorHAnsi" w:hAnsiTheme="minorHAnsi" w:cstheme="minorHAnsi"/>
                  <w:color w:val="auto"/>
                </w:rPr>
                <w:delText>Facilitate the City’s 70</w:delText>
              </w:r>
            </w:del>
            <w:ins w:id="313" w:author="Sarah Farbstein" w:date="2025-09-02T12:35:00Z" w16du:dateUtc="2025-09-02T19:35:00Z">
              <w:del w:id="314" w:author="Maddie Seibert" w:date="2025-10-05T18:20:00Z" w16du:dateUtc="2025-10-06T01:20:00Z">
                <w:r w:rsidRPr="004E127D" w:rsidDel="00E344A5">
                  <w:rPr>
                    <w:rFonts w:asciiTheme="minorHAnsi" w:hAnsiTheme="minorHAnsi" w:cstheme="minorHAnsi"/>
                    <w:b/>
                    <w:bCs/>
                    <w:color w:val="auto"/>
                  </w:rPr>
                  <w:delText>%</w:delText>
                </w:r>
              </w:del>
            </w:ins>
            <w:del w:id="315" w:author="Maddie Seibert" w:date="2025-10-05T18:20:00Z" w16du:dateUtc="2025-10-06T01:20:00Z">
              <w:r w:rsidRPr="00A724F0" w:rsidDel="00E344A5">
                <w:rPr>
                  <w:rFonts w:asciiTheme="minorHAnsi" w:hAnsiTheme="minorHAnsi" w:cstheme="minorHAnsi"/>
                  <w:color w:val="auto"/>
                </w:rPr>
                <w:delText xml:space="preserve"> </w:delText>
              </w:r>
              <w:r w:rsidRPr="0096203F" w:rsidDel="00E344A5">
                <w:rPr>
                  <w:rFonts w:asciiTheme="minorHAnsi" w:hAnsiTheme="minorHAnsi" w:cstheme="minorHAnsi"/>
                  <w:strike/>
                  <w:color w:val="auto"/>
                  <w:rPrChange w:id="316" w:author="Sarah Farbstein" w:date="2025-09-02T12:35:00Z" w16du:dateUtc="2025-09-02T19:35:00Z">
                    <w:rPr>
                      <w:rFonts w:asciiTheme="minorHAnsi" w:hAnsiTheme="minorHAnsi" w:cstheme="minorHAnsi"/>
                      <w:color w:val="auto"/>
                    </w:rPr>
                  </w:rPrChange>
                </w:rPr>
                <w:delText>percent</w:delText>
              </w:r>
              <w:r w:rsidRPr="00A724F0" w:rsidDel="00E344A5">
                <w:rPr>
                  <w:rFonts w:asciiTheme="minorHAnsi" w:hAnsiTheme="minorHAnsi" w:cstheme="minorHAnsi"/>
                  <w:color w:val="auto"/>
                </w:rPr>
                <w:delText xml:space="preserve"> recycling rate goal (as adopted by King County) and expand current recycling efforts, such as the battery recycling program at City Hall.</w:delText>
              </w:r>
            </w:del>
          </w:p>
        </w:tc>
        <w:tc>
          <w:tcPr>
            <w:tcW w:w="1525" w:type="dxa"/>
          </w:tcPr>
          <w:p w14:paraId="137CC8FE" w14:textId="2DC57699" w:rsidR="00B86CF5" w:rsidDel="00E344A5" w:rsidRDefault="00B86CF5" w:rsidP="00B86CF5">
            <w:pPr>
              <w:pStyle w:val="TableText"/>
              <w:jc w:val="left"/>
              <w:cnfStyle w:val="000000100000" w:firstRow="0" w:lastRow="0" w:firstColumn="0" w:lastColumn="0" w:oddVBand="0" w:evenVBand="0" w:oddHBand="1" w:evenHBand="0" w:firstRowFirstColumn="0" w:firstRowLastColumn="0" w:lastRowFirstColumn="0" w:lastRowLastColumn="0"/>
              <w:rPr>
                <w:del w:id="317" w:author="Maddie Seibert" w:date="2025-10-05T18:20:00Z" w16du:dateUtc="2025-10-06T01:20:00Z"/>
                <w:rFonts w:ascii="Calibri" w:hAnsi="Calibri" w:cs="Calibri"/>
                <w:color w:val="000000"/>
                <w:sz w:val="22"/>
              </w:rPr>
            </w:pPr>
            <w:del w:id="318" w:author="Maddie Seibert" w:date="2025-10-05T18:20:00Z" w16du:dateUtc="2025-10-06T01:20:00Z">
              <w:r w:rsidDel="00E344A5">
                <w:rPr>
                  <w:rFonts w:ascii="Calibri" w:hAnsi="Calibri" w:cs="Calibri"/>
                  <w:color w:val="000000"/>
                  <w:sz w:val="22"/>
                </w:rPr>
                <w:delText>Current LFP Comp Plan Policy EQ-5.6, Climate Action Plan</w:delText>
              </w:r>
            </w:del>
          </w:p>
        </w:tc>
        <w:tc>
          <w:tcPr>
            <w:tcW w:w="1342" w:type="dxa"/>
          </w:tcPr>
          <w:p w14:paraId="353763A8" w14:textId="0B639863" w:rsidR="00B86CF5" w:rsidDel="00E344A5" w:rsidRDefault="00B86CF5" w:rsidP="00B86CF5">
            <w:pPr>
              <w:cnfStyle w:val="000000100000" w:firstRow="0" w:lastRow="0" w:firstColumn="0" w:lastColumn="0" w:oddVBand="0" w:evenVBand="0" w:oddHBand="1" w:evenHBand="0" w:firstRowFirstColumn="0" w:firstRowLastColumn="0" w:lastRowFirstColumn="0" w:lastRowLastColumn="0"/>
              <w:rPr>
                <w:del w:id="319" w:author="Maddie Seibert" w:date="2025-10-05T18:20:00Z" w16du:dateUtc="2025-10-06T01:20:00Z"/>
                <w:rFonts w:ascii="Calibri" w:hAnsi="Calibri" w:cs="Calibri"/>
                <w:color w:val="000000"/>
              </w:rPr>
            </w:pPr>
            <w:del w:id="320" w:author="Maddie Seibert" w:date="2025-10-05T18:20:00Z" w16du:dateUtc="2025-10-06T01:20:00Z">
              <w:r w:rsidDel="00E344A5">
                <w:rPr>
                  <w:rFonts w:ascii="Calibri" w:hAnsi="Calibri" w:cs="Calibri"/>
                  <w:color w:val="000000"/>
                </w:rPr>
                <w:delText>Recycling, particularly food, paper, textile, and metal waste, will reduce GHG emissions.</w:delText>
              </w:r>
            </w:del>
          </w:p>
        </w:tc>
        <w:tc>
          <w:tcPr>
            <w:tcW w:w="1407" w:type="dxa"/>
          </w:tcPr>
          <w:p w14:paraId="109319BA" w14:textId="06D9C86A" w:rsidR="00B86CF5" w:rsidDel="00E344A5" w:rsidRDefault="00B86CF5" w:rsidP="00B86CF5">
            <w:pPr>
              <w:cnfStyle w:val="000000100000" w:firstRow="0" w:lastRow="0" w:firstColumn="0" w:lastColumn="0" w:oddVBand="0" w:evenVBand="0" w:oddHBand="1" w:evenHBand="0" w:firstRowFirstColumn="0" w:firstRowLastColumn="0" w:lastRowFirstColumn="0" w:lastRowLastColumn="0"/>
              <w:rPr>
                <w:del w:id="321" w:author="Maddie Seibert" w:date="2025-10-05T18:20:00Z" w16du:dateUtc="2025-10-06T01:20:00Z"/>
                <w:rFonts w:ascii="Calibri" w:hAnsi="Calibri" w:cs="Calibri"/>
                <w:color w:val="000000"/>
              </w:rPr>
            </w:pPr>
            <w:del w:id="322" w:author="Maddie Seibert" w:date="2025-10-05T18:20:00Z" w16du:dateUtc="2025-10-06T01:20:00Z">
              <w:r w:rsidDel="00E344A5">
                <w:rPr>
                  <w:rFonts w:ascii="Calibri" w:hAnsi="Calibri" w:cs="Calibri"/>
                  <w:color w:val="000000"/>
                </w:rPr>
                <w:delText>Enhances resilience, builds community knowledge</w:delText>
              </w:r>
            </w:del>
          </w:p>
        </w:tc>
      </w:tr>
      <w:tr w:rsidR="00B86CF5" w:rsidDel="00E344A5" w14:paraId="02253882" w14:textId="77777777" w:rsidTr="00B86CF5">
        <w:trPr>
          <w:gridAfter w:val="2"/>
          <w:wAfter w:w="3315" w:type="dxa"/>
          <w:cantSplit/>
          <w:del w:id="323" w:author="Maddie Seibert" w:date="2025-10-05T18:20:00Z"/>
        </w:trPr>
        <w:tc>
          <w:tcPr>
            <w:cnfStyle w:val="001000000000" w:firstRow="0" w:lastRow="0" w:firstColumn="1" w:lastColumn="0" w:oddVBand="0" w:evenVBand="0" w:oddHBand="0" w:evenHBand="0" w:firstRowFirstColumn="0" w:firstRowLastColumn="0" w:lastRowFirstColumn="0" w:lastRowLastColumn="0"/>
            <w:tcW w:w="1773" w:type="dxa"/>
            <w:gridSpan w:val="2"/>
          </w:tcPr>
          <w:p w14:paraId="2E46BA98" w14:textId="748428B2" w:rsidR="00B86CF5" w:rsidRPr="006127C2" w:rsidDel="00E344A5" w:rsidRDefault="00B86CF5" w:rsidP="00B86CF5">
            <w:pPr>
              <w:pStyle w:val="TableSubtitle"/>
              <w:rPr>
                <w:del w:id="324" w:author="Maddie Seibert" w:date="2025-10-05T18:20:00Z" w16du:dateUtc="2025-10-06T01:20:00Z"/>
                <w:b/>
                <w:bCs w:val="0"/>
              </w:rPr>
            </w:pPr>
            <w:del w:id="325" w:author="Maddie Seibert" w:date="2025-10-05T18:20:00Z" w16du:dateUtc="2025-10-06T01:20:00Z">
              <w:r w:rsidRPr="006127C2" w:rsidDel="00E344A5">
                <w:rPr>
                  <w:b/>
                  <w:bCs w:val="0"/>
                </w:rPr>
                <w:lastRenderedPageBreak/>
                <w:delText>CE9.</w:delText>
              </w:r>
            </w:del>
            <w:ins w:id="326" w:author="Sarah Farbstein" w:date="2025-09-02T12:35:00Z" w16du:dateUtc="2025-09-02T19:35:00Z">
              <w:del w:id="327" w:author="Maddie Seibert" w:date="2025-10-05T18:20:00Z" w16du:dateUtc="2025-10-06T01:20:00Z">
                <w:r w:rsidDel="00E344A5">
                  <w:rPr>
                    <w:b/>
                    <w:bCs w:val="0"/>
                  </w:rPr>
                  <w:delText>4</w:delText>
                </w:r>
              </w:del>
            </w:ins>
            <w:del w:id="328" w:author="Maddie Seibert" w:date="2025-10-05T18:20:00Z" w16du:dateUtc="2025-10-06T01:20:00Z">
              <w:r w:rsidRPr="006127C2" w:rsidDel="00E344A5">
                <w:rPr>
                  <w:b/>
                  <w:bCs w:val="0"/>
                </w:rPr>
                <w:delText>5</w:delText>
              </w:r>
            </w:del>
          </w:p>
        </w:tc>
        <w:tc>
          <w:tcPr>
            <w:tcW w:w="3588" w:type="dxa"/>
            <w:gridSpan w:val="2"/>
          </w:tcPr>
          <w:p w14:paraId="6A711A08" w14:textId="3FF26B43" w:rsidR="00B86CF5" w:rsidRPr="006127C2" w:rsidDel="00E344A5" w:rsidRDefault="00B86CF5" w:rsidP="00B86CF5">
            <w:pPr>
              <w:cnfStyle w:val="000000000000" w:firstRow="0" w:lastRow="0" w:firstColumn="0" w:lastColumn="0" w:oddVBand="0" w:evenVBand="0" w:oddHBand="0" w:evenHBand="0" w:firstRowFirstColumn="0" w:firstRowLastColumn="0" w:lastRowFirstColumn="0" w:lastRowLastColumn="0"/>
              <w:rPr>
                <w:del w:id="329" w:author="Maddie Seibert" w:date="2025-10-05T18:20:00Z" w16du:dateUtc="2025-10-06T01:20:00Z"/>
                <w:rFonts w:ascii="Calibri" w:hAnsi="Calibri" w:cs="Calibri"/>
                <w:color w:val="000000"/>
              </w:rPr>
            </w:pPr>
            <w:del w:id="330" w:author="Maddie Seibert" w:date="2025-10-05T18:20:00Z" w16du:dateUtc="2025-10-06T01:20:00Z">
              <w:r w:rsidDel="00E344A5">
                <w:rPr>
                  <w:rFonts w:ascii="Calibri" w:hAnsi="Calibri" w:cs="Calibri"/>
                  <w:color w:val="000000"/>
                </w:rPr>
                <w:delText>Incentivize reuse and recycling of construction and demolition waste.</w:delText>
              </w:r>
            </w:del>
          </w:p>
        </w:tc>
        <w:tc>
          <w:tcPr>
            <w:tcW w:w="1525" w:type="dxa"/>
          </w:tcPr>
          <w:p w14:paraId="10008352" w14:textId="5BEAA95F" w:rsidR="00B86CF5" w:rsidDel="00E344A5" w:rsidRDefault="00B86CF5" w:rsidP="00B86CF5">
            <w:pPr>
              <w:cnfStyle w:val="000000000000" w:firstRow="0" w:lastRow="0" w:firstColumn="0" w:lastColumn="0" w:oddVBand="0" w:evenVBand="0" w:oddHBand="0" w:evenHBand="0" w:firstRowFirstColumn="0" w:firstRowLastColumn="0" w:lastRowFirstColumn="0" w:lastRowLastColumn="0"/>
              <w:rPr>
                <w:del w:id="331" w:author="Maddie Seibert" w:date="2025-10-05T18:20:00Z" w16du:dateUtc="2025-10-06T01:20:00Z"/>
                <w:rFonts w:ascii="Calibri" w:hAnsi="Calibri" w:cs="Calibri"/>
                <w:color w:val="000000"/>
              </w:rPr>
            </w:pPr>
            <w:del w:id="332" w:author="Maddie Seibert" w:date="2025-10-05T18:20:00Z" w16du:dateUtc="2025-10-06T01:20:00Z">
              <w:r w:rsidDel="00E344A5">
                <w:rPr>
                  <w:rFonts w:ascii="Calibri" w:hAnsi="Calibri" w:cs="Calibri"/>
                  <w:color w:val="000000"/>
                </w:rPr>
                <w:delText>Commerce MM D.02</w:delText>
              </w:r>
            </w:del>
          </w:p>
        </w:tc>
        <w:tc>
          <w:tcPr>
            <w:tcW w:w="1342" w:type="dxa"/>
          </w:tcPr>
          <w:p w14:paraId="7EBA8F2B" w14:textId="7E01B1C8" w:rsidR="00B86CF5" w:rsidDel="00E344A5" w:rsidRDefault="00B86CF5" w:rsidP="00B86CF5">
            <w:pPr>
              <w:cnfStyle w:val="000000000000" w:firstRow="0" w:lastRow="0" w:firstColumn="0" w:lastColumn="0" w:oddVBand="0" w:evenVBand="0" w:oddHBand="0" w:evenHBand="0" w:firstRowFirstColumn="0" w:firstRowLastColumn="0" w:lastRowFirstColumn="0" w:lastRowLastColumn="0"/>
              <w:rPr>
                <w:del w:id="333" w:author="Maddie Seibert" w:date="2025-10-05T18:20:00Z" w16du:dateUtc="2025-10-06T01:20:00Z"/>
                <w:rFonts w:ascii="Calibri" w:hAnsi="Calibri" w:cs="Calibri"/>
                <w:color w:val="000000"/>
              </w:rPr>
            </w:pPr>
            <w:del w:id="334" w:author="Maddie Seibert" w:date="2025-10-05T18:20:00Z" w16du:dateUtc="2025-10-06T01:20:00Z">
              <w:r w:rsidDel="00E344A5">
                <w:rPr>
                  <w:rFonts w:ascii="Calibri" w:hAnsi="Calibri" w:cs="Calibri"/>
                  <w:color w:val="000000"/>
                </w:rPr>
                <w:delText>Reusing and recycling existing construction and demolition debris avoids carbon emissions associated with depositing construction waste in landfills. Jurisdictions can incentivize recycling of demolition debris by waiving or reducing fees associated with recycling.</w:delText>
              </w:r>
            </w:del>
          </w:p>
        </w:tc>
        <w:tc>
          <w:tcPr>
            <w:tcW w:w="1407" w:type="dxa"/>
          </w:tcPr>
          <w:p w14:paraId="56134F2B" w14:textId="176188D8" w:rsidR="00B86CF5" w:rsidDel="00E344A5" w:rsidRDefault="00B86CF5" w:rsidP="00B86CF5">
            <w:pPr>
              <w:cnfStyle w:val="000000000000" w:firstRow="0" w:lastRow="0" w:firstColumn="0" w:lastColumn="0" w:oddVBand="0" w:evenVBand="0" w:oddHBand="0" w:evenHBand="0" w:firstRowFirstColumn="0" w:firstRowLastColumn="0" w:lastRowFirstColumn="0" w:lastRowLastColumn="0"/>
              <w:rPr>
                <w:del w:id="335" w:author="Maddie Seibert" w:date="2025-10-05T18:20:00Z" w16du:dateUtc="2025-10-06T01:20:00Z"/>
                <w:rFonts w:ascii="Calibri" w:hAnsi="Calibri" w:cs="Calibri"/>
                <w:color w:val="000000"/>
              </w:rPr>
            </w:pPr>
            <w:del w:id="336" w:author="Maddie Seibert" w:date="2025-10-05T18:20:00Z" w16du:dateUtc="2025-10-06T01:20:00Z">
              <w:r w:rsidDel="00E344A5">
                <w:rPr>
                  <w:rFonts w:ascii="Calibri" w:hAnsi="Calibri" w:cs="Calibri"/>
                  <w:color w:val="000000"/>
                </w:rPr>
                <w:delText>Builds community knowledge, promotes economic development</w:delText>
              </w:r>
            </w:del>
          </w:p>
        </w:tc>
      </w:tr>
    </w:tbl>
    <w:p w14:paraId="52AAF254" w14:textId="77777777" w:rsidR="00F305B5" w:rsidRPr="004E75A3" w:rsidRDefault="00F305B5">
      <w:pPr>
        <w:spacing w:after="0"/>
        <w:rPr>
          <w:sz w:val="14"/>
          <w:szCs w:val="14"/>
          <w:rPrChange w:id="337" w:author="Maddie Seibert" w:date="2025-10-05T18:21:00Z" w16du:dateUtc="2025-10-06T01:21:00Z">
            <w:rPr/>
          </w:rPrChange>
        </w:rPr>
        <w:pPrChange w:id="338" w:author="Maddie Seibert" w:date="2025-10-05T18:21:00Z" w16du:dateUtc="2025-10-06T01:21:00Z">
          <w:pPr/>
        </w:pPrChange>
      </w:pPr>
    </w:p>
    <w:sectPr w:rsidR="00F305B5" w:rsidRPr="004E75A3" w:rsidSect="005C00FA">
      <w:footerReference w:type="defaul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BEECF" w14:textId="77777777" w:rsidR="008D4DF7" w:rsidRDefault="008D4DF7" w:rsidP="000D7233">
      <w:pPr>
        <w:spacing w:after="0" w:line="240" w:lineRule="auto"/>
      </w:pPr>
      <w:r>
        <w:separator/>
      </w:r>
    </w:p>
  </w:endnote>
  <w:endnote w:type="continuationSeparator" w:id="0">
    <w:p w14:paraId="0CE36D56" w14:textId="77777777" w:rsidR="008D4DF7" w:rsidRDefault="008D4DF7" w:rsidP="000D7233">
      <w:pPr>
        <w:spacing w:after="0" w:line="240" w:lineRule="auto"/>
      </w:pPr>
      <w:r>
        <w:continuationSeparator/>
      </w:r>
    </w:p>
  </w:endnote>
  <w:endnote w:type="continuationNotice" w:id="1">
    <w:p w14:paraId="1B483A6B" w14:textId="77777777" w:rsidR="008D4DF7" w:rsidRDefault="008D4D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 w:name="Montserrat Medium">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Roboto Medium">
    <w:charset w:val="00"/>
    <w:family w:val="auto"/>
    <w:pitch w:val="variable"/>
    <w:sig w:usb0="E0000AFF" w:usb1="5000217F" w:usb2="00000021" w:usb3="00000000" w:csb0="0000019F" w:csb1="00000000"/>
  </w:font>
  <w:font w:name="Roboto Condensed">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5828746"/>
      <w:docPartObj>
        <w:docPartGallery w:val="Page Numbers (Bottom of Page)"/>
        <w:docPartUnique/>
      </w:docPartObj>
    </w:sdtPr>
    <w:sdtEndPr>
      <w:rPr>
        <w:noProof/>
      </w:rPr>
    </w:sdtEndPr>
    <w:sdtContent>
      <w:p w14:paraId="5D6E43EF" w14:textId="20B17C92" w:rsidR="003F2DB4" w:rsidRDefault="003F2D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CB6B33" w14:textId="2F2A036E" w:rsidR="000654D2" w:rsidRPr="005C00FA" w:rsidRDefault="005C00FA">
    <w:pPr>
      <w:pStyle w:val="Footer"/>
      <w:rPr>
        <w:sz w:val="18"/>
        <w:szCs w:val="18"/>
      </w:rPr>
    </w:pPr>
    <w:r w:rsidRPr="005C00FA">
      <w:rPr>
        <w:sz w:val="18"/>
        <w:szCs w:val="18"/>
      </w:rPr>
      <w:t xml:space="preserve">Prepared by Cascadia Consulting Group, Inc.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ED3D" w14:textId="77777777" w:rsidR="000654D2" w:rsidRPr="008658C4" w:rsidRDefault="000654D2" w:rsidP="00EC2A63">
    <w:pPr>
      <w:pStyle w:val="LFPFooter"/>
    </w:pPr>
    <w:r>
      <w:t>City of Auburn</w:t>
    </w:r>
    <w:r>
      <w:tab/>
    </w:r>
    <w:r>
      <w:tab/>
    </w:r>
    <w:r>
      <w:tab/>
    </w:r>
    <w:r w:rsidRPr="00900449">
      <w:tab/>
    </w:r>
    <w:r>
      <w:t xml:space="preserve">2024 Comprehensive Plan </w:t>
    </w:r>
    <w:proofErr w:type="gramStart"/>
    <w:r>
      <w:t>Update  |</w:t>
    </w:r>
    <w:proofErr w:type="gramEnd"/>
    <w:r>
      <w:t xml:space="preserve">  </w:t>
    </w:r>
    <w:r w:rsidRPr="00900449">
      <w:t xml:space="preserve">Page </w:t>
    </w:r>
    <w:r w:rsidRPr="00900449">
      <w:fldChar w:fldCharType="begin"/>
    </w:r>
    <w:r w:rsidRPr="00900449">
      <w:instrText xml:space="preserve"> PAGE </w:instrText>
    </w:r>
    <w:r w:rsidRPr="00900449">
      <w:fldChar w:fldCharType="separate"/>
    </w:r>
    <w:proofErr w:type="spellStart"/>
    <w:r>
      <w:t>i</w:t>
    </w:r>
    <w:proofErr w:type="spellEnd"/>
    <w:r w:rsidRPr="0090044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8637971"/>
      <w:docPartObj>
        <w:docPartGallery w:val="Page Numbers (Bottom of Page)"/>
        <w:docPartUnique/>
      </w:docPartObj>
    </w:sdtPr>
    <w:sdtEndPr>
      <w:rPr>
        <w:noProof/>
      </w:rPr>
    </w:sdtEndPr>
    <w:sdtContent>
      <w:p w14:paraId="5CE66249" w14:textId="77777777" w:rsidR="003F2DB4" w:rsidRDefault="003F2D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557393" w14:textId="77777777" w:rsidR="003F2DB4" w:rsidRDefault="003F2D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D9349" w14:textId="77777777" w:rsidR="008D4DF7" w:rsidRDefault="008D4DF7" w:rsidP="000D7233">
      <w:pPr>
        <w:spacing w:after="0" w:line="240" w:lineRule="auto"/>
      </w:pPr>
      <w:r>
        <w:separator/>
      </w:r>
    </w:p>
  </w:footnote>
  <w:footnote w:type="continuationSeparator" w:id="0">
    <w:p w14:paraId="66A6598D" w14:textId="77777777" w:rsidR="008D4DF7" w:rsidRDefault="008D4DF7" w:rsidP="000D7233">
      <w:pPr>
        <w:spacing w:after="0" w:line="240" w:lineRule="auto"/>
      </w:pPr>
      <w:r>
        <w:continuationSeparator/>
      </w:r>
    </w:p>
  </w:footnote>
  <w:footnote w:type="continuationNotice" w:id="1">
    <w:p w14:paraId="53CBC706" w14:textId="77777777" w:rsidR="008D4DF7" w:rsidRDefault="008D4D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DC690" w14:textId="165AA750" w:rsidR="005C00FA" w:rsidRDefault="005C00FA" w:rsidP="005C00FA">
    <w:pPr>
      <w:pStyle w:val="Header"/>
      <w:jc w:val="right"/>
    </w:pPr>
    <w:r>
      <w:t xml:space="preserve">Climate Element: </w:t>
    </w:r>
    <w:r w:rsidRPr="005C00FA">
      <w:t xml:space="preserve">Policy Development Memo, </w:t>
    </w:r>
    <w:ins w:id="13" w:author="Maddie Seibert" w:date="2025-10-05T18:21:00Z" w16du:dateUtc="2025-10-06T01:21:00Z">
      <w:r w:rsidR="004E75A3">
        <w:t>October</w:t>
      </w:r>
    </w:ins>
    <w:del w:id="14" w:author="Maddie Seibert" w:date="2025-10-05T18:21:00Z" w16du:dateUtc="2025-10-06T01:21:00Z">
      <w:r w:rsidRPr="005C00FA" w:rsidDel="004E75A3">
        <w:delText>June</w:delText>
      </w:r>
    </w:del>
    <w:r w:rsidRPr="005C00FA">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8942A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20B3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4DA64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7616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C78D80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66EB1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2EA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104A0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972EE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7AD5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74E34"/>
    <w:multiLevelType w:val="hybridMultilevel"/>
    <w:tmpl w:val="97809A76"/>
    <w:lvl w:ilvl="0" w:tplc="19563D44">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85769"/>
    <w:multiLevelType w:val="hybridMultilevel"/>
    <w:tmpl w:val="23D85E88"/>
    <w:lvl w:ilvl="0" w:tplc="6D3AD5C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17279C"/>
    <w:multiLevelType w:val="hybridMultilevel"/>
    <w:tmpl w:val="B5FC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997F3F"/>
    <w:multiLevelType w:val="hybridMultilevel"/>
    <w:tmpl w:val="F45632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9E68FE"/>
    <w:multiLevelType w:val="hybridMultilevel"/>
    <w:tmpl w:val="F6826002"/>
    <w:lvl w:ilvl="0" w:tplc="AF0E58B0">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13A3793B"/>
    <w:multiLevelType w:val="hybridMultilevel"/>
    <w:tmpl w:val="63288CB0"/>
    <w:lvl w:ilvl="0" w:tplc="DB96C1E6">
      <w:start w:val="1"/>
      <w:numFmt w:val="bullet"/>
      <w:lvlText w:val="•"/>
      <w:lvlJc w:val="left"/>
      <w:pPr>
        <w:tabs>
          <w:tab w:val="num" w:pos="720"/>
        </w:tabs>
        <w:ind w:left="720" w:hanging="360"/>
      </w:pPr>
      <w:rPr>
        <w:rFonts w:ascii="Arial" w:hAnsi="Arial" w:hint="default"/>
      </w:rPr>
    </w:lvl>
    <w:lvl w:ilvl="1" w:tplc="4626B2AA">
      <w:numFmt w:val="bullet"/>
      <w:lvlText w:val="•"/>
      <w:lvlJc w:val="left"/>
      <w:pPr>
        <w:tabs>
          <w:tab w:val="num" w:pos="1440"/>
        </w:tabs>
        <w:ind w:left="1440" w:hanging="360"/>
      </w:pPr>
      <w:rPr>
        <w:rFonts w:ascii="Arial" w:hAnsi="Arial" w:hint="default"/>
      </w:rPr>
    </w:lvl>
    <w:lvl w:ilvl="2" w:tplc="CA7CB078" w:tentative="1">
      <w:start w:val="1"/>
      <w:numFmt w:val="bullet"/>
      <w:lvlText w:val="•"/>
      <w:lvlJc w:val="left"/>
      <w:pPr>
        <w:tabs>
          <w:tab w:val="num" w:pos="2160"/>
        </w:tabs>
        <w:ind w:left="2160" w:hanging="360"/>
      </w:pPr>
      <w:rPr>
        <w:rFonts w:ascii="Arial" w:hAnsi="Arial" w:hint="default"/>
      </w:rPr>
    </w:lvl>
    <w:lvl w:ilvl="3" w:tplc="7E88C874" w:tentative="1">
      <w:start w:val="1"/>
      <w:numFmt w:val="bullet"/>
      <w:lvlText w:val="•"/>
      <w:lvlJc w:val="left"/>
      <w:pPr>
        <w:tabs>
          <w:tab w:val="num" w:pos="2880"/>
        </w:tabs>
        <w:ind w:left="2880" w:hanging="360"/>
      </w:pPr>
      <w:rPr>
        <w:rFonts w:ascii="Arial" w:hAnsi="Arial" w:hint="default"/>
      </w:rPr>
    </w:lvl>
    <w:lvl w:ilvl="4" w:tplc="AFD61A54" w:tentative="1">
      <w:start w:val="1"/>
      <w:numFmt w:val="bullet"/>
      <w:lvlText w:val="•"/>
      <w:lvlJc w:val="left"/>
      <w:pPr>
        <w:tabs>
          <w:tab w:val="num" w:pos="3600"/>
        </w:tabs>
        <w:ind w:left="3600" w:hanging="360"/>
      </w:pPr>
      <w:rPr>
        <w:rFonts w:ascii="Arial" w:hAnsi="Arial" w:hint="default"/>
      </w:rPr>
    </w:lvl>
    <w:lvl w:ilvl="5" w:tplc="90849782" w:tentative="1">
      <w:start w:val="1"/>
      <w:numFmt w:val="bullet"/>
      <w:lvlText w:val="•"/>
      <w:lvlJc w:val="left"/>
      <w:pPr>
        <w:tabs>
          <w:tab w:val="num" w:pos="4320"/>
        </w:tabs>
        <w:ind w:left="4320" w:hanging="360"/>
      </w:pPr>
      <w:rPr>
        <w:rFonts w:ascii="Arial" w:hAnsi="Arial" w:hint="default"/>
      </w:rPr>
    </w:lvl>
    <w:lvl w:ilvl="6" w:tplc="E0D4BD3A" w:tentative="1">
      <w:start w:val="1"/>
      <w:numFmt w:val="bullet"/>
      <w:lvlText w:val="•"/>
      <w:lvlJc w:val="left"/>
      <w:pPr>
        <w:tabs>
          <w:tab w:val="num" w:pos="5040"/>
        </w:tabs>
        <w:ind w:left="5040" w:hanging="360"/>
      </w:pPr>
      <w:rPr>
        <w:rFonts w:ascii="Arial" w:hAnsi="Arial" w:hint="default"/>
      </w:rPr>
    </w:lvl>
    <w:lvl w:ilvl="7" w:tplc="065AE326" w:tentative="1">
      <w:start w:val="1"/>
      <w:numFmt w:val="bullet"/>
      <w:lvlText w:val="•"/>
      <w:lvlJc w:val="left"/>
      <w:pPr>
        <w:tabs>
          <w:tab w:val="num" w:pos="5760"/>
        </w:tabs>
        <w:ind w:left="5760" w:hanging="360"/>
      </w:pPr>
      <w:rPr>
        <w:rFonts w:ascii="Arial" w:hAnsi="Arial" w:hint="default"/>
      </w:rPr>
    </w:lvl>
    <w:lvl w:ilvl="8" w:tplc="CC822D0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B0E312A"/>
    <w:multiLevelType w:val="hybridMultilevel"/>
    <w:tmpl w:val="AC9A1D2C"/>
    <w:lvl w:ilvl="0" w:tplc="19563D44">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4C60EA"/>
    <w:multiLevelType w:val="hybridMultilevel"/>
    <w:tmpl w:val="9118AA7C"/>
    <w:lvl w:ilvl="0" w:tplc="F3DA8C98">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D60AE7"/>
    <w:multiLevelType w:val="hybridMultilevel"/>
    <w:tmpl w:val="ECEE0E2A"/>
    <w:lvl w:ilvl="0" w:tplc="19563D44">
      <w:numFmt w:val="bullet"/>
      <w:lvlText w:val="-"/>
      <w:lvlJc w:val="left"/>
      <w:pPr>
        <w:ind w:left="720" w:hanging="360"/>
      </w:pPr>
      <w:rPr>
        <w:rFonts w:ascii="Roboto" w:eastAsiaTheme="minorHAnsi" w:hAnsi="Robot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390F95"/>
    <w:multiLevelType w:val="hybridMultilevel"/>
    <w:tmpl w:val="487066E4"/>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80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91E3512"/>
    <w:multiLevelType w:val="hybridMultilevel"/>
    <w:tmpl w:val="5020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E55D5"/>
    <w:multiLevelType w:val="hybridMultilevel"/>
    <w:tmpl w:val="68A4ECD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FA3622"/>
    <w:multiLevelType w:val="hybridMultilevel"/>
    <w:tmpl w:val="EF6C8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9C65E9"/>
    <w:multiLevelType w:val="hybridMultilevel"/>
    <w:tmpl w:val="E34A2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118DE"/>
    <w:multiLevelType w:val="hybridMultilevel"/>
    <w:tmpl w:val="4D4CCC0A"/>
    <w:lvl w:ilvl="0" w:tplc="19563D44">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D7347D"/>
    <w:multiLevelType w:val="hybridMultilevel"/>
    <w:tmpl w:val="A2CA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9976724">
    <w:abstractNumId w:val="9"/>
  </w:num>
  <w:num w:numId="2" w16cid:durableId="32968577">
    <w:abstractNumId w:val="7"/>
  </w:num>
  <w:num w:numId="3" w16cid:durableId="1139032572">
    <w:abstractNumId w:val="6"/>
  </w:num>
  <w:num w:numId="4" w16cid:durableId="684983777">
    <w:abstractNumId w:val="5"/>
  </w:num>
  <w:num w:numId="5" w16cid:durableId="1713070053">
    <w:abstractNumId w:val="4"/>
  </w:num>
  <w:num w:numId="6" w16cid:durableId="452486455">
    <w:abstractNumId w:val="8"/>
  </w:num>
  <w:num w:numId="7" w16cid:durableId="1110051000">
    <w:abstractNumId w:val="3"/>
  </w:num>
  <w:num w:numId="8" w16cid:durableId="557934017">
    <w:abstractNumId w:val="2"/>
  </w:num>
  <w:num w:numId="9" w16cid:durableId="1777745423">
    <w:abstractNumId w:val="1"/>
  </w:num>
  <w:num w:numId="10" w16cid:durableId="691687852">
    <w:abstractNumId w:val="0"/>
  </w:num>
  <w:num w:numId="11" w16cid:durableId="100418647">
    <w:abstractNumId w:val="14"/>
  </w:num>
  <w:num w:numId="12" w16cid:durableId="1823354215">
    <w:abstractNumId w:val="11"/>
  </w:num>
  <w:num w:numId="13" w16cid:durableId="228883327">
    <w:abstractNumId w:val="10"/>
  </w:num>
  <w:num w:numId="14" w16cid:durableId="1571499905">
    <w:abstractNumId w:val="18"/>
  </w:num>
  <w:num w:numId="15" w16cid:durableId="2118937687">
    <w:abstractNumId w:val="16"/>
  </w:num>
  <w:num w:numId="16" w16cid:durableId="624194649">
    <w:abstractNumId w:val="22"/>
  </w:num>
  <w:num w:numId="17" w16cid:durableId="1521237175">
    <w:abstractNumId w:val="24"/>
  </w:num>
  <w:num w:numId="18" w16cid:durableId="541942441">
    <w:abstractNumId w:val="20"/>
  </w:num>
  <w:num w:numId="19" w16cid:durableId="209611511">
    <w:abstractNumId w:val="21"/>
  </w:num>
  <w:num w:numId="20" w16cid:durableId="967472926">
    <w:abstractNumId w:val="15"/>
  </w:num>
  <w:num w:numId="21" w16cid:durableId="1890679932">
    <w:abstractNumId w:val="25"/>
  </w:num>
  <w:num w:numId="22" w16cid:durableId="570846515">
    <w:abstractNumId w:val="13"/>
  </w:num>
  <w:num w:numId="23" w16cid:durableId="16276873">
    <w:abstractNumId w:val="19"/>
  </w:num>
  <w:num w:numId="24" w16cid:durableId="904730140">
    <w:abstractNumId w:val="23"/>
  </w:num>
  <w:num w:numId="25" w16cid:durableId="953630924">
    <w:abstractNumId w:val="17"/>
  </w:num>
  <w:num w:numId="26" w16cid:durableId="356734634">
    <w:abstractNumId w:val="12"/>
  </w:num>
  <w:num w:numId="27" w16cid:durableId="1186403424">
    <w:abstractNumId w:val="8"/>
  </w:num>
  <w:num w:numId="28" w16cid:durableId="458954567">
    <w:abstractNumId w:val="3"/>
  </w:num>
  <w:num w:numId="29" w16cid:durableId="1634871751">
    <w:abstractNumId w:val="2"/>
  </w:num>
  <w:num w:numId="30" w16cid:durableId="514729845">
    <w:abstractNumId w:val="1"/>
  </w:num>
  <w:num w:numId="31" w16cid:durableId="4068773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Farbstein">
    <w15:presenceInfo w15:providerId="AD" w15:userId="S::sarahf@cascadiaconsulting.com::9e9b6b4b-313f-4751-a676-bd23f3bda567"/>
  </w15:person>
  <w15:person w15:author="Maddie Seibert">
    <w15:presenceInfo w15:providerId="AD" w15:userId="S::maddie@cascadiaconsulting.com::83be1280-daec-46d4-b8a1-0fc55b9d0c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QwMTM1MjEzNzExNDdV0lEKTi0uzszPAykwqgUA/VubLSwAAAA="/>
  </w:docVars>
  <w:rsids>
    <w:rsidRoot w:val="000319D6"/>
    <w:rsid w:val="00003E32"/>
    <w:rsid w:val="00004B9C"/>
    <w:rsid w:val="000059AB"/>
    <w:rsid w:val="00010718"/>
    <w:rsid w:val="00011A35"/>
    <w:rsid w:val="000142D3"/>
    <w:rsid w:val="00014CB7"/>
    <w:rsid w:val="00015B46"/>
    <w:rsid w:val="00015B76"/>
    <w:rsid w:val="00015F00"/>
    <w:rsid w:val="00016BB1"/>
    <w:rsid w:val="000234DF"/>
    <w:rsid w:val="00024ABA"/>
    <w:rsid w:val="000319D6"/>
    <w:rsid w:val="0003325A"/>
    <w:rsid w:val="00033C13"/>
    <w:rsid w:val="00033DAF"/>
    <w:rsid w:val="0003561C"/>
    <w:rsid w:val="00037F0A"/>
    <w:rsid w:val="000415A6"/>
    <w:rsid w:val="00041F19"/>
    <w:rsid w:val="00050F1F"/>
    <w:rsid w:val="000524DC"/>
    <w:rsid w:val="00053CC1"/>
    <w:rsid w:val="00055465"/>
    <w:rsid w:val="000557C5"/>
    <w:rsid w:val="0005596E"/>
    <w:rsid w:val="00056B0B"/>
    <w:rsid w:val="00057CA7"/>
    <w:rsid w:val="00057F70"/>
    <w:rsid w:val="00060428"/>
    <w:rsid w:val="00061F25"/>
    <w:rsid w:val="000634F2"/>
    <w:rsid w:val="0006361F"/>
    <w:rsid w:val="00065355"/>
    <w:rsid w:val="000654D2"/>
    <w:rsid w:val="00065A3B"/>
    <w:rsid w:val="00065AE9"/>
    <w:rsid w:val="00066700"/>
    <w:rsid w:val="00071186"/>
    <w:rsid w:val="000712E9"/>
    <w:rsid w:val="0007139C"/>
    <w:rsid w:val="0007396C"/>
    <w:rsid w:val="00074101"/>
    <w:rsid w:val="00076170"/>
    <w:rsid w:val="00076F02"/>
    <w:rsid w:val="00077A43"/>
    <w:rsid w:val="00080827"/>
    <w:rsid w:val="000834F0"/>
    <w:rsid w:val="000849E0"/>
    <w:rsid w:val="00086C64"/>
    <w:rsid w:val="00087D9F"/>
    <w:rsid w:val="0009177A"/>
    <w:rsid w:val="00091B8F"/>
    <w:rsid w:val="000923E0"/>
    <w:rsid w:val="000924B7"/>
    <w:rsid w:val="00092ACB"/>
    <w:rsid w:val="00095589"/>
    <w:rsid w:val="000955F7"/>
    <w:rsid w:val="000A1A65"/>
    <w:rsid w:val="000A1E1B"/>
    <w:rsid w:val="000A1F69"/>
    <w:rsid w:val="000A1FBA"/>
    <w:rsid w:val="000A2BB2"/>
    <w:rsid w:val="000A371E"/>
    <w:rsid w:val="000A4AB5"/>
    <w:rsid w:val="000A5432"/>
    <w:rsid w:val="000A655A"/>
    <w:rsid w:val="000A703D"/>
    <w:rsid w:val="000B0F8D"/>
    <w:rsid w:val="000B115B"/>
    <w:rsid w:val="000B5B7E"/>
    <w:rsid w:val="000C32F6"/>
    <w:rsid w:val="000C66D3"/>
    <w:rsid w:val="000C765C"/>
    <w:rsid w:val="000D02FF"/>
    <w:rsid w:val="000D08F6"/>
    <w:rsid w:val="000D39E7"/>
    <w:rsid w:val="000D47DA"/>
    <w:rsid w:val="000D7233"/>
    <w:rsid w:val="000E2BC5"/>
    <w:rsid w:val="000E45EA"/>
    <w:rsid w:val="000E744D"/>
    <w:rsid w:val="000F0933"/>
    <w:rsid w:val="000F1E56"/>
    <w:rsid w:val="000F4762"/>
    <w:rsid w:val="000F5BE6"/>
    <w:rsid w:val="000F7019"/>
    <w:rsid w:val="00100F97"/>
    <w:rsid w:val="00102780"/>
    <w:rsid w:val="00102A5E"/>
    <w:rsid w:val="00104BB5"/>
    <w:rsid w:val="00105813"/>
    <w:rsid w:val="00106F84"/>
    <w:rsid w:val="00107404"/>
    <w:rsid w:val="00107A44"/>
    <w:rsid w:val="001116D7"/>
    <w:rsid w:val="0011193A"/>
    <w:rsid w:val="001152B3"/>
    <w:rsid w:val="001162C5"/>
    <w:rsid w:val="00121F8B"/>
    <w:rsid w:val="001227EC"/>
    <w:rsid w:val="00123995"/>
    <w:rsid w:val="00125731"/>
    <w:rsid w:val="00126126"/>
    <w:rsid w:val="00126D86"/>
    <w:rsid w:val="001306F2"/>
    <w:rsid w:val="00134AFA"/>
    <w:rsid w:val="00134F97"/>
    <w:rsid w:val="00135895"/>
    <w:rsid w:val="00136E0F"/>
    <w:rsid w:val="0013795E"/>
    <w:rsid w:val="00137E23"/>
    <w:rsid w:val="00140DFE"/>
    <w:rsid w:val="00140F37"/>
    <w:rsid w:val="00141636"/>
    <w:rsid w:val="00141AC0"/>
    <w:rsid w:val="00141BE1"/>
    <w:rsid w:val="00143389"/>
    <w:rsid w:val="0014399E"/>
    <w:rsid w:val="00144513"/>
    <w:rsid w:val="00144EA9"/>
    <w:rsid w:val="001500BD"/>
    <w:rsid w:val="0015206F"/>
    <w:rsid w:val="00153585"/>
    <w:rsid w:val="001554D6"/>
    <w:rsid w:val="00156AF7"/>
    <w:rsid w:val="00157563"/>
    <w:rsid w:val="00157761"/>
    <w:rsid w:val="00160B23"/>
    <w:rsid w:val="00164663"/>
    <w:rsid w:val="00165D2B"/>
    <w:rsid w:val="001662CE"/>
    <w:rsid w:val="0016778D"/>
    <w:rsid w:val="00172258"/>
    <w:rsid w:val="001737AC"/>
    <w:rsid w:val="00177BC3"/>
    <w:rsid w:val="00180B38"/>
    <w:rsid w:val="00180F26"/>
    <w:rsid w:val="001824B8"/>
    <w:rsid w:val="00182E79"/>
    <w:rsid w:val="001851A6"/>
    <w:rsid w:val="00186B6B"/>
    <w:rsid w:val="0018762B"/>
    <w:rsid w:val="0018794B"/>
    <w:rsid w:val="0019137D"/>
    <w:rsid w:val="00191415"/>
    <w:rsid w:val="0019406A"/>
    <w:rsid w:val="00194189"/>
    <w:rsid w:val="001945CE"/>
    <w:rsid w:val="001975EB"/>
    <w:rsid w:val="001A0523"/>
    <w:rsid w:val="001A3E18"/>
    <w:rsid w:val="001A5113"/>
    <w:rsid w:val="001A53D8"/>
    <w:rsid w:val="001A5AEC"/>
    <w:rsid w:val="001A7DC8"/>
    <w:rsid w:val="001B140E"/>
    <w:rsid w:val="001B1B88"/>
    <w:rsid w:val="001B218B"/>
    <w:rsid w:val="001B3052"/>
    <w:rsid w:val="001B48AE"/>
    <w:rsid w:val="001B5704"/>
    <w:rsid w:val="001B632C"/>
    <w:rsid w:val="001C0069"/>
    <w:rsid w:val="001C061A"/>
    <w:rsid w:val="001C139F"/>
    <w:rsid w:val="001C4610"/>
    <w:rsid w:val="001C4675"/>
    <w:rsid w:val="001C47F9"/>
    <w:rsid w:val="001C74AD"/>
    <w:rsid w:val="001D2CCC"/>
    <w:rsid w:val="001D4037"/>
    <w:rsid w:val="001D4E8F"/>
    <w:rsid w:val="001E0419"/>
    <w:rsid w:val="001E30F4"/>
    <w:rsid w:val="001E3BC2"/>
    <w:rsid w:val="001E5E4B"/>
    <w:rsid w:val="001E66CD"/>
    <w:rsid w:val="001E751B"/>
    <w:rsid w:val="001F1426"/>
    <w:rsid w:val="001F1940"/>
    <w:rsid w:val="001F1EC7"/>
    <w:rsid w:val="001F249C"/>
    <w:rsid w:val="001F404A"/>
    <w:rsid w:val="001F4779"/>
    <w:rsid w:val="001F4FE8"/>
    <w:rsid w:val="001F52D5"/>
    <w:rsid w:val="001F57ED"/>
    <w:rsid w:val="001F6477"/>
    <w:rsid w:val="00200AE5"/>
    <w:rsid w:val="00202119"/>
    <w:rsid w:val="002028AD"/>
    <w:rsid w:val="0020375C"/>
    <w:rsid w:val="002044C2"/>
    <w:rsid w:val="002047C5"/>
    <w:rsid w:val="00205F52"/>
    <w:rsid w:val="00207D61"/>
    <w:rsid w:val="00210B81"/>
    <w:rsid w:val="00211F4B"/>
    <w:rsid w:val="00213C23"/>
    <w:rsid w:val="00215959"/>
    <w:rsid w:val="002164B4"/>
    <w:rsid w:val="00217048"/>
    <w:rsid w:val="00217A5E"/>
    <w:rsid w:val="00217FCA"/>
    <w:rsid w:val="002200DF"/>
    <w:rsid w:val="00223A78"/>
    <w:rsid w:val="00225FC0"/>
    <w:rsid w:val="0022736D"/>
    <w:rsid w:val="00231355"/>
    <w:rsid w:val="0023234D"/>
    <w:rsid w:val="002350F8"/>
    <w:rsid w:val="00237793"/>
    <w:rsid w:val="00240F4C"/>
    <w:rsid w:val="00244F3D"/>
    <w:rsid w:val="002453F3"/>
    <w:rsid w:val="00245617"/>
    <w:rsid w:val="002457B5"/>
    <w:rsid w:val="00250E3D"/>
    <w:rsid w:val="002513E6"/>
    <w:rsid w:val="00251874"/>
    <w:rsid w:val="002558F5"/>
    <w:rsid w:val="00256869"/>
    <w:rsid w:val="00260FDB"/>
    <w:rsid w:val="00263849"/>
    <w:rsid w:val="002644A6"/>
    <w:rsid w:val="00264756"/>
    <w:rsid w:val="002671D5"/>
    <w:rsid w:val="00267B58"/>
    <w:rsid w:val="0027115B"/>
    <w:rsid w:val="002711A0"/>
    <w:rsid w:val="002732AD"/>
    <w:rsid w:val="0027649C"/>
    <w:rsid w:val="00280977"/>
    <w:rsid w:val="0028371F"/>
    <w:rsid w:val="00290D4B"/>
    <w:rsid w:val="0029225B"/>
    <w:rsid w:val="00292DC5"/>
    <w:rsid w:val="002938B4"/>
    <w:rsid w:val="00293F69"/>
    <w:rsid w:val="00294C17"/>
    <w:rsid w:val="00295214"/>
    <w:rsid w:val="002958F5"/>
    <w:rsid w:val="00295AD0"/>
    <w:rsid w:val="00295EC5"/>
    <w:rsid w:val="0029732B"/>
    <w:rsid w:val="00297368"/>
    <w:rsid w:val="002A08EF"/>
    <w:rsid w:val="002A2FD0"/>
    <w:rsid w:val="002A3289"/>
    <w:rsid w:val="002A47EB"/>
    <w:rsid w:val="002A729F"/>
    <w:rsid w:val="002B0572"/>
    <w:rsid w:val="002B0ADC"/>
    <w:rsid w:val="002B0B90"/>
    <w:rsid w:val="002B169C"/>
    <w:rsid w:val="002B20ED"/>
    <w:rsid w:val="002B2F4C"/>
    <w:rsid w:val="002B3ED3"/>
    <w:rsid w:val="002B4EAB"/>
    <w:rsid w:val="002B52E1"/>
    <w:rsid w:val="002B5CDF"/>
    <w:rsid w:val="002C0243"/>
    <w:rsid w:val="002C0D0D"/>
    <w:rsid w:val="002C0FA5"/>
    <w:rsid w:val="002C15ED"/>
    <w:rsid w:val="002C1BAB"/>
    <w:rsid w:val="002C3B92"/>
    <w:rsid w:val="002C64E5"/>
    <w:rsid w:val="002C6E3F"/>
    <w:rsid w:val="002C6FC0"/>
    <w:rsid w:val="002D0F51"/>
    <w:rsid w:val="002D131F"/>
    <w:rsid w:val="002D2D2A"/>
    <w:rsid w:val="002D3463"/>
    <w:rsid w:val="002D53AD"/>
    <w:rsid w:val="002D5799"/>
    <w:rsid w:val="002D6BE0"/>
    <w:rsid w:val="002D6C26"/>
    <w:rsid w:val="002E10BB"/>
    <w:rsid w:val="002E342C"/>
    <w:rsid w:val="002E39C4"/>
    <w:rsid w:val="002E3A5E"/>
    <w:rsid w:val="002E7E33"/>
    <w:rsid w:val="002E7EF4"/>
    <w:rsid w:val="002F0438"/>
    <w:rsid w:val="002F1BDB"/>
    <w:rsid w:val="002F309F"/>
    <w:rsid w:val="002F399D"/>
    <w:rsid w:val="002F5CF3"/>
    <w:rsid w:val="002F614A"/>
    <w:rsid w:val="002F63DF"/>
    <w:rsid w:val="002F789E"/>
    <w:rsid w:val="00300D62"/>
    <w:rsid w:val="0030296F"/>
    <w:rsid w:val="00304D02"/>
    <w:rsid w:val="00305B7A"/>
    <w:rsid w:val="003065EE"/>
    <w:rsid w:val="00307E07"/>
    <w:rsid w:val="0031049F"/>
    <w:rsid w:val="0031068F"/>
    <w:rsid w:val="00312B26"/>
    <w:rsid w:val="00313027"/>
    <w:rsid w:val="0031337E"/>
    <w:rsid w:val="003139C7"/>
    <w:rsid w:val="003157E8"/>
    <w:rsid w:val="00315CB4"/>
    <w:rsid w:val="00316243"/>
    <w:rsid w:val="00322614"/>
    <w:rsid w:val="00322B47"/>
    <w:rsid w:val="00324E5F"/>
    <w:rsid w:val="003257B4"/>
    <w:rsid w:val="00326DB4"/>
    <w:rsid w:val="00330CF2"/>
    <w:rsid w:val="00330E21"/>
    <w:rsid w:val="003311F9"/>
    <w:rsid w:val="00331A67"/>
    <w:rsid w:val="00331CC8"/>
    <w:rsid w:val="00333A0D"/>
    <w:rsid w:val="003358BF"/>
    <w:rsid w:val="00336005"/>
    <w:rsid w:val="003368D3"/>
    <w:rsid w:val="00336B13"/>
    <w:rsid w:val="00337D29"/>
    <w:rsid w:val="0034069E"/>
    <w:rsid w:val="00342311"/>
    <w:rsid w:val="00342CD9"/>
    <w:rsid w:val="003449DD"/>
    <w:rsid w:val="00344A48"/>
    <w:rsid w:val="003458EF"/>
    <w:rsid w:val="00347440"/>
    <w:rsid w:val="00350DF1"/>
    <w:rsid w:val="00353605"/>
    <w:rsid w:val="003537FE"/>
    <w:rsid w:val="00353B1B"/>
    <w:rsid w:val="00360B1E"/>
    <w:rsid w:val="00363236"/>
    <w:rsid w:val="003640CE"/>
    <w:rsid w:val="00364624"/>
    <w:rsid w:val="003650F7"/>
    <w:rsid w:val="00365274"/>
    <w:rsid w:val="003656B1"/>
    <w:rsid w:val="00365880"/>
    <w:rsid w:val="00365E95"/>
    <w:rsid w:val="00367C20"/>
    <w:rsid w:val="003712D4"/>
    <w:rsid w:val="00372399"/>
    <w:rsid w:val="0037267D"/>
    <w:rsid w:val="0037283B"/>
    <w:rsid w:val="00372945"/>
    <w:rsid w:val="00372DB8"/>
    <w:rsid w:val="00373348"/>
    <w:rsid w:val="00373C4E"/>
    <w:rsid w:val="003746D4"/>
    <w:rsid w:val="00377029"/>
    <w:rsid w:val="00377996"/>
    <w:rsid w:val="00377FE3"/>
    <w:rsid w:val="003801F1"/>
    <w:rsid w:val="00380622"/>
    <w:rsid w:val="0038175F"/>
    <w:rsid w:val="003822E7"/>
    <w:rsid w:val="003828A5"/>
    <w:rsid w:val="00385FA4"/>
    <w:rsid w:val="0038667A"/>
    <w:rsid w:val="00387235"/>
    <w:rsid w:val="00390196"/>
    <w:rsid w:val="0039038F"/>
    <w:rsid w:val="003919F2"/>
    <w:rsid w:val="00391E97"/>
    <w:rsid w:val="0039240D"/>
    <w:rsid w:val="00393257"/>
    <w:rsid w:val="0039556D"/>
    <w:rsid w:val="00395C63"/>
    <w:rsid w:val="003A13E7"/>
    <w:rsid w:val="003A1A98"/>
    <w:rsid w:val="003A3057"/>
    <w:rsid w:val="003A3AEB"/>
    <w:rsid w:val="003A4FDF"/>
    <w:rsid w:val="003A5C9D"/>
    <w:rsid w:val="003A6761"/>
    <w:rsid w:val="003A7FEF"/>
    <w:rsid w:val="003B3757"/>
    <w:rsid w:val="003B74B3"/>
    <w:rsid w:val="003B7607"/>
    <w:rsid w:val="003B77EF"/>
    <w:rsid w:val="003C12EF"/>
    <w:rsid w:val="003C1BD2"/>
    <w:rsid w:val="003C1E9C"/>
    <w:rsid w:val="003C3440"/>
    <w:rsid w:val="003C3692"/>
    <w:rsid w:val="003C3EE6"/>
    <w:rsid w:val="003C49B4"/>
    <w:rsid w:val="003C4C00"/>
    <w:rsid w:val="003C69C8"/>
    <w:rsid w:val="003D0910"/>
    <w:rsid w:val="003D1882"/>
    <w:rsid w:val="003D3390"/>
    <w:rsid w:val="003D56B5"/>
    <w:rsid w:val="003D5D52"/>
    <w:rsid w:val="003D668F"/>
    <w:rsid w:val="003D7F2B"/>
    <w:rsid w:val="003E0937"/>
    <w:rsid w:val="003E2B50"/>
    <w:rsid w:val="003E53B4"/>
    <w:rsid w:val="003E624E"/>
    <w:rsid w:val="003E6536"/>
    <w:rsid w:val="003E6806"/>
    <w:rsid w:val="003F2DB4"/>
    <w:rsid w:val="003F432C"/>
    <w:rsid w:val="00400580"/>
    <w:rsid w:val="00401804"/>
    <w:rsid w:val="00401B9F"/>
    <w:rsid w:val="0040377C"/>
    <w:rsid w:val="004040BE"/>
    <w:rsid w:val="00405159"/>
    <w:rsid w:val="00406105"/>
    <w:rsid w:val="00411C12"/>
    <w:rsid w:val="00411D72"/>
    <w:rsid w:val="004121DD"/>
    <w:rsid w:val="00413717"/>
    <w:rsid w:val="004160AA"/>
    <w:rsid w:val="0041716C"/>
    <w:rsid w:val="00421868"/>
    <w:rsid w:val="004228A4"/>
    <w:rsid w:val="00423BD2"/>
    <w:rsid w:val="0042406C"/>
    <w:rsid w:val="00424C37"/>
    <w:rsid w:val="00427A00"/>
    <w:rsid w:val="00431288"/>
    <w:rsid w:val="00431757"/>
    <w:rsid w:val="00432886"/>
    <w:rsid w:val="004332B0"/>
    <w:rsid w:val="0043353E"/>
    <w:rsid w:val="0043408A"/>
    <w:rsid w:val="00434E9A"/>
    <w:rsid w:val="00435470"/>
    <w:rsid w:val="00435FF9"/>
    <w:rsid w:val="004366BC"/>
    <w:rsid w:val="00436E4A"/>
    <w:rsid w:val="004413E9"/>
    <w:rsid w:val="00442383"/>
    <w:rsid w:val="00444002"/>
    <w:rsid w:val="004447AF"/>
    <w:rsid w:val="00447B1E"/>
    <w:rsid w:val="00447D17"/>
    <w:rsid w:val="00450066"/>
    <w:rsid w:val="0045167F"/>
    <w:rsid w:val="00453208"/>
    <w:rsid w:val="0045374B"/>
    <w:rsid w:val="00454581"/>
    <w:rsid w:val="00454588"/>
    <w:rsid w:val="004560DA"/>
    <w:rsid w:val="004567CD"/>
    <w:rsid w:val="00457707"/>
    <w:rsid w:val="00461BE7"/>
    <w:rsid w:val="00464578"/>
    <w:rsid w:val="00464DDB"/>
    <w:rsid w:val="00466A8C"/>
    <w:rsid w:val="00466D2F"/>
    <w:rsid w:val="00470C5D"/>
    <w:rsid w:val="0047118B"/>
    <w:rsid w:val="0047245B"/>
    <w:rsid w:val="004725CA"/>
    <w:rsid w:val="00472F44"/>
    <w:rsid w:val="00473E88"/>
    <w:rsid w:val="004757A2"/>
    <w:rsid w:val="004758C2"/>
    <w:rsid w:val="004800CE"/>
    <w:rsid w:val="00481577"/>
    <w:rsid w:val="00481A79"/>
    <w:rsid w:val="004822F0"/>
    <w:rsid w:val="00482EB5"/>
    <w:rsid w:val="00487940"/>
    <w:rsid w:val="00494D3C"/>
    <w:rsid w:val="00495213"/>
    <w:rsid w:val="0049670D"/>
    <w:rsid w:val="004A146A"/>
    <w:rsid w:val="004A2783"/>
    <w:rsid w:val="004A3217"/>
    <w:rsid w:val="004A5B29"/>
    <w:rsid w:val="004A6DFC"/>
    <w:rsid w:val="004B1975"/>
    <w:rsid w:val="004B4A36"/>
    <w:rsid w:val="004B5AE9"/>
    <w:rsid w:val="004B6033"/>
    <w:rsid w:val="004C0364"/>
    <w:rsid w:val="004C0EFC"/>
    <w:rsid w:val="004C426C"/>
    <w:rsid w:val="004C4A87"/>
    <w:rsid w:val="004C71AF"/>
    <w:rsid w:val="004C7FD4"/>
    <w:rsid w:val="004D0972"/>
    <w:rsid w:val="004D21D7"/>
    <w:rsid w:val="004D468D"/>
    <w:rsid w:val="004D5BD8"/>
    <w:rsid w:val="004D5DF5"/>
    <w:rsid w:val="004D6850"/>
    <w:rsid w:val="004D7994"/>
    <w:rsid w:val="004E0AC1"/>
    <w:rsid w:val="004E0FFF"/>
    <w:rsid w:val="004E127D"/>
    <w:rsid w:val="004E1417"/>
    <w:rsid w:val="004E3194"/>
    <w:rsid w:val="004E349A"/>
    <w:rsid w:val="004E54DD"/>
    <w:rsid w:val="004E58A1"/>
    <w:rsid w:val="004E5C06"/>
    <w:rsid w:val="004E75A3"/>
    <w:rsid w:val="004F0E67"/>
    <w:rsid w:val="004F114D"/>
    <w:rsid w:val="004F38AD"/>
    <w:rsid w:val="004F4445"/>
    <w:rsid w:val="004F57E2"/>
    <w:rsid w:val="00501CFF"/>
    <w:rsid w:val="0050223B"/>
    <w:rsid w:val="005026F6"/>
    <w:rsid w:val="0050310A"/>
    <w:rsid w:val="00504746"/>
    <w:rsid w:val="00504D2F"/>
    <w:rsid w:val="005062A8"/>
    <w:rsid w:val="00506517"/>
    <w:rsid w:val="0050734C"/>
    <w:rsid w:val="005074F7"/>
    <w:rsid w:val="00507825"/>
    <w:rsid w:val="00507CB1"/>
    <w:rsid w:val="00507D4D"/>
    <w:rsid w:val="00510A42"/>
    <w:rsid w:val="0051252E"/>
    <w:rsid w:val="0051540D"/>
    <w:rsid w:val="00515D5D"/>
    <w:rsid w:val="00522C65"/>
    <w:rsid w:val="00523C8B"/>
    <w:rsid w:val="00524490"/>
    <w:rsid w:val="005249AF"/>
    <w:rsid w:val="00524E96"/>
    <w:rsid w:val="0053012A"/>
    <w:rsid w:val="005304DE"/>
    <w:rsid w:val="00531318"/>
    <w:rsid w:val="00531850"/>
    <w:rsid w:val="0053274E"/>
    <w:rsid w:val="00533F08"/>
    <w:rsid w:val="00535F01"/>
    <w:rsid w:val="0053608E"/>
    <w:rsid w:val="00536230"/>
    <w:rsid w:val="00537B3D"/>
    <w:rsid w:val="00540A34"/>
    <w:rsid w:val="00540C79"/>
    <w:rsid w:val="005420FE"/>
    <w:rsid w:val="00543092"/>
    <w:rsid w:val="005455FD"/>
    <w:rsid w:val="0054641E"/>
    <w:rsid w:val="0054666D"/>
    <w:rsid w:val="0054714E"/>
    <w:rsid w:val="0055206E"/>
    <w:rsid w:val="005522F3"/>
    <w:rsid w:val="00552514"/>
    <w:rsid w:val="00552518"/>
    <w:rsid w:val="00553540"/>
    <w:rsid w:val="00554D38"/>
    <w:rsid w:val="0056045F"/>
    <w:rsid w:val="00560469"/>
    <w:rsid w:val="0056362B"/>
    <w:rsid w:val="00563D23"/>
    <w:rsid w:val="0056456D"/>
    <w:rsid w:val="005716F6"/>
    <w:rsid w:val="00571EE4"/>
    <w:rsid w:val="00572242"/>
    <w:rsid w:val="005741F7"/>
    <w:rsid w:val="00574BCF"/>
    <w:rsid w:val="00575B46"/>
    <w:rsid w:val="00575D25"/>
    <w:rsid w:val="005772A3"/>
    <w:rsid w:val="005811F7"/>
    <w:rsid w:val="005845E0"/>
    <w:rsid w:val="00585568"/>
    <w:rsid w:val="005857FE"/>
    <w:rsid w:val="005869A8"/>
    <w:rsid w:val="00587F8C"/>
    <w:rsid w:val="0059099A"/>
    <w:rsid w:val="00590DC5"/>
    <w:rsid w:val="00591F0A"/>
    <w:rsid w:val="00594D24"/>
    <w:rsid w:val="00596D93"/>
    <w:rsid w:val="005A0CD3"/>
    <w:rsid w:val="005A0F1E"/>
    <w:rsid w:val="005A13F2"/>
    <w:rsid w:val="005A36FE"/>
    <w:rsid w:val="005A382D"/>
    <w:rsid w:val="005A4943"/>
    <w:rsid w:val="005A505F"/>
    <w:rsid w:val="005A6342"/>
    <w:rsid w:val="005A6C13"/>
    <w:rsid w:val="005A7734"/>
    <w:rsid w:val="005A78C5"/>
    <w:rsid w:val="005B051E"/>
    <w:rsid w:val="005B28C3"/>
    <w:rsid w:val="005B3381"/>
    <w:rsid w:val="005B56E9"/>
    <w:rsid w:val="005C00FA"/>
    <w:rsid w:val="005C047D"/>
    <w:rsid w:val="005C3527"/>
    <w:rsid w:val="005C51CD"/>
    <w:rsid w:val="005C7CD6"/>
    <w:rsid w:val="005D097C"/>
    <w:rsid w:val="005D24A0"/>
    <w:rsid w:val="005D40B7"/>
    <w:rsid w:val="005D4AC0"/>
    <w:rsid w:val="005D695D"/>
    <w:rsid w:val="005D70C4"/>
    <w:rsid w:val="005E1FC3"/>
    <w:rsid w:val="005E5F64"/>
    <w:rsid w:val="005E6650"/>
    <w:rsid w:val="005E7716"/>
    <w:rsid w:val="005F08B6"/>
    <w:rsid w:val="005F0CED"/>
    <w:rsid w:val="005F2B21"/>
    <w:rsid w:val="005F3864"/>
    <w:rsid w:val="005F3ECC"/>
    <w:rsid w:val="005F6512"/>
    <w:rsid w:val="005F6D90"/>
    <w:rsid w:val="005F745B"/>
    <w:rsid w:val="00600497"/>
    <w:rsid w:val="00602EB1"/>
    <w:rsid w:val="0060380A"/>
    <w:rsid w:val="00604715"/>
    <w:rsid w:val="006073BE"/>
    <w:rsid w:val="00612596"/>
    <w:rsid w:val="006127C2"/>
    <w:rsid w:val="00612AA9"/>
    <w:rsid w:val="0061419F"/>
    <w:rsid w:val="006167D0"/>
    <w:rsid w:val="006172E3"/>
    <w:rsid w:val="00617814"/>
    <w:rsid w:val="00617FC7"/>
    <w:rsid w:val="006219BF"/>
    <w:rsid w:val="00622A83"/>
    <w:rsid w:val="00622CE1"/>
    <w:rsid w:val="006234CE"/>
    <w:rsid w:val="00624254"/>
    <w:rsid w:val="0062475F"/>
    <w:rsid w:val="0062672E"/>
    <w:rsid w:val="00630C22"/>
    <w:rsid w:val="00631330"/>
    <w:rsid w:val="00633C81"/>
    <w:rsid w:val="00634C2C"/>
    <w:rsid w:val="00635306"/>
    <w:rsid w:val="00641469"/>
    <w:rsid w:val="00641852"/>
    <w:rsid w:val="00641B70"/>
    <w:rsid w:val="006421D9"/>
    <w:rsid w:val="00642576"/>
    <w:rsid w:val="00650665"/>
    <w:rsid w:val="00650C08"/>
    <w:rsid w:val="006512CD"/>
    <w:rsid w:val="006515F4"/>
    <w:rsid w:val="00651D37"/>
    <w:rsid w:val="00652E6A"/>
    <w:rsid w:val="00653766"/>
    <w:rsid w:val="006539D8"/>
    <w:rsid w:val="0065538F"/>
    <w:rsid w:val="006554C3"/>
    <w:rsid w:val="00655AE3"/>
    <w:rsid w:val="00657A60"/>
    <w:rsid w:val="00663D6B"/>
    <w:rsid w:val="00664822"/>
    <w:rsid w:val="00665055"/>
    <w:rsid w:val="006669C5"/>
    <w:rsid w:val="00667461"/>
    <w:rsid w:val="00667FE2"/>
    <w:rsid w:val="00670496"/>
    <w:rsid w:val="00672C81"/>
    <w:rsid w:val="0067407B"/>
    <w:rsid w:val="00676BDE"/>
    <w:rsid w:val="00676D3F"/>
    <w:rsid w:val="00677E9F"/>
    <w:rsid w:val="00681654"/>
    <w:rsid w:val="00685382"/>
    <w:rsid w:val="00685CA4"/>
    <w:rsid w:val="006865AB"/>
    <w:rsid w:val="0068677C"/>
    <w:rsid w:val="00687A0C"/>
    <w:rsid w:val="006909E6"/>
    <w:rsid w:val="006A07C7"/>
    <w:rsid w:val="006A0E29"/>
    <w:rsid w:val="006A212A"/>
    <w:rsid w:val="006A334A"/>
    <w:rsid w:val="006A4073"/>
    <w:rsid w:val="006A4999"/>
    <w:rsid w:val="006A55C4"/>
    <w:rsid w:val="006A5DE9"/>
    <w:rsid w:val="006A5E49"/>
    <w:rsid w:val="006B7FB2"/>
    <w:rsid w:val="006C0805"/>
    <w:rsid w:val="006C08F7"/>
    <w:rsid w:val="006C45D1"/>
    <w:rsid w:val="006C49AC"/>
    <w:rsid w:val="006C53B0"/>
    <w:rsid w:val="006C580C"/>
    <w:rsid w:val="006C5A70"/>
    <w:rsid w:val="006C5C78"/>
    <w:rsid w:val="006C6B2B"/>
    <w:rsid w:val="006C7F72"/>
    <w:rsid w:val="006D0277"/>
    <w:rsid w:val="006D2BB4"/>
    <w:rsid w:val="006D2BF9"/>
    <w:rsid w:val="006D3347"/>
    <w:rsid w:val="006D6DF4"/>
    <w:rsid w:val="006E2002"/>
    <w:rsid w:val="006E2D18"/>
    <w:rsid w:val="006E2F0C"/>
    <w:rsid w:val="006E4C41"/>
    <w:rsid w:val="006E4E71"/>
    <w:rsid w:val="006E5FBA"/>
    <w:rsid w:val="006E7807"/>
    <w:rsid w:val="006F03DC"/>
    <w:rsid w:val="006F0B76"/>
    <w:rsid w:val="006F177F"/>
    <w:rsid w:val="006F20E8"/>
    <w:rsid w:val="006F299C"/>
    <w:rsid w:val="006F2A74"/>
    <w:rsid w:val="006F50E7"/>
    <w:rsid w:val="006F62D0"/>
    <w:rsid w:val="006F7363"/>
    <w:rsid w:val="00700DDF"/>
    <w:rsid w:val="00705FF3"/>
    <w:rsid w:val="00715120"/>
    <w:rsid w:val="00715122"/>
    <w:rsid w:val="00717F1F"/>
    <w:rsid w:val="00720DD9"/>
    <w:rsid w:val="00721203"/>
    <w:rsid w:val="007212CA"/>
    <w:rsid w:val="00721AC3"/>
    <w:rsid w:val="00721BE2"/>
    <w:rsid w:val="0072313A"/>
    <w:rsid w:val="00724749"/>
    <w:rsid w:val="00724D0E"/>
    <w:rsid w:val="007309E0"/>
    <w:rsid w:val="007331D3"/>
    <w:rsid w:val="007342B2"/>
    <w:rsid w:val="00735133"/>
    <w:rsid w:val="00736A9B"/>
    <w:rsid w:val="00736EF5"/>
    <w:rsid w:val="0073790D"/>
    <w:rsid w:val="0074292C"/>
    <w:rsid w:val="00742E18"/>
    <w:rsid w:val="00745024"/>
    <w:rsid w:val="007469E7"/>
    <w:rsid w:val="00746C61"/>
    <w:rsid w:val="00747A51"/>
    <w:rsid w:val="007527AE"/>
    <w:rsid w:val="00752C86"/>
    <w:rsid w:val="00752F26"/>
    <w:rsid w:val="007536C4"/>
    <w:rsid w:val="00753F55"/>
    <w:rsid w:val="00760106"/>
    <w:rsid w:val="007603ED"/>
    <w:rsid w:val="00760B32"/>
    <w:rsid w:val="00763331"/>
    <w:rsid w:val="00767DB2"/>
    <w:rsid w:val="00771238"/>
    <w:rsid w:val="00772D0F"/>
    <w:rsid w:val="0077491A"/>
    <w:rsid w:val="007804EF"/>
    <w:rsid w:val="00783152"/>
    <w:rsid w:val="00784588"/>
    <w:rsid w:val="00784DD7"/>
    <w:rsid w:val="00784EC2"/>
    <w:rsid w:val="0079045A"/>
    <w:rsid w:val="007919BD"/>
    <w:rsid w:val="00792038"/>
    <w:rsid w:val="00792FDF"/>
    <w:rsid w:val="0079356C"/>
    <w:rsid w:val="00793DF0"/>
    <w:rsid w:val="00794C00"/>
    <w:rsid w:val="0079708F"/>
    <w:rsid w:val="0079733E"/>
    <w:rsid w:val="007A08BB"/>
    <w:rsid w:val="007A0B36"/>
    <w:rsid w:val="007A169F"/>
    <w:rsid w:val="007A3D72"/>
    <w:rsid w:val="007A56DB"/>
    <w:rsid w:val="007A5A8C"/>
    <w:rsid w:val="007A60EB"/>
    <w:rsid w:val="007A7FD9"/>
    <w:rsid w:val="007B02DE"/>
    <w:rsid w:val="007B08E9"/>
    <w:rsid w:val="007B18F6"/>
    <w:rsid w:val="007B48DE"/>
    <w:rsid w:val="007B551C"/>
    <w:rsid w:val="007B6287"/>
    <w:rsid w:val="007B67CE"/>
    <w:rsid w:val="007B7516"/>
    <w:rsid w:val="007C0120"/>
    <w:rsid w:val="007C154D"/>
    <w:rsid w:val="007C406B"/>
    <w:rsid w:val="007C40B1"/>
    <w:rsid w:val="007C5CF4"/>
    <w:rsid w:val="007C6E73"/>
    <w:rsid w:val="007D0D38"/>
    <w:rsid w:val="007D2C29"/>
    <w:rsid w:val="007D6117"/>
    <w:rsid w:val="007D66FE"/>
    <w:rsid w:val="007D7CA1"/>
    <w:rsid w:val="007E2582"/>
    <w:rsid w:val="007E3868"/>
    <w:rsid w:val="007E4184"/>
    <w:rsid w:val="007E437D"/>
    <w:rsid w:val="007E46E3"/>
    <w:rsid w:val="007E5369"/>
    <w:rsid w:val="007F0A8D"/>
    <w:rsid w:val="007F2DC7"/>
    <w:rsid w:val="007F3DC3"/>
    <w:rsid w:val="007F41E9"/>
    <w:rsid w:val="007F554F"/>
    <w:rsid w:val="007F5DE0"/>
    <w:rsid w:val="007F79E7"/>
    <w:rsid w:val="00800305"/>
    <w:rsid w:val="00801944"/>
    <w:rsid w:val="008035ED"/>
    <w:rsid w:val="0080498F"/>
    <w:rsid w:val="00804ECF"/>
    <w:rsid w:val="00805836"/>
    <w:rsid w:val="0080623E"/>
    <w:rsid w:val="00806BE4"/>
    <w:rsid w:val="008107D6"/>
    <w:rsid w:val="00812595"/>
    <w:rsid w:val="0081402F"/>
    <w:rsid w:val="00814725"/>
    <w:rsid w:val="00820353"/>
    <w:rsid w:val="00821EE0"/>
    <w:rsid w:val="00822539"/>
    <w:rsid w:val="00825459"/>
    <w:rsid w:val="00825C6B"/>
    <w:rsid w:val="0082677D"/>
    <w:rsid w:val="00827223"/>
    <w:rsid w:val="00827EA1"/>
    <w:rsid w:val="008342C2"/>
    <w:rsid w:val="00834FB0"/>
    <w:rsid w:val="00837258"/>
    <w:rsid w:val="00837719"/>
    <w:rsid w:val="00840DD0"/>
    <w:rsid w:val="00843D80"/>
    <w:rsid w:val="00845BCB"/>
    <w:rsid w:val="0084634A"/>
    <w:rsid w:val="00850E4D"/>
    <w:rsid w:val="00853DBC"/>
    <w:rsid w:val="00855A29"/>
    <w:rsid w:val="00855ACC"/>
    <w:rsid w:val="00855E0E"/>
    <w:rsid w:val="00857B53"/>
    <w:rsid w:val="00860286"/>
    <w:rsid w:val="00860B61"/>
    <w:rsid w:val="00860C5C"/>
    <w:rsid w:val="00861F24"/>
    <w:rsid w:val="00863541"/>
    <w:rsid w:val="00865319"/>
    <w:rsid w:val="008656D4"/>
    <w:rsid w:val="00865C17"/>
    <w:rsid w:val="00866541"/>
    <w:rsid w:val="008735CE"/>
    <w:rsid w:val="00873698"/>
    <w:rsid w:val="00873B66"/>
    <w:rsid w:val="00875972"/>
    <w:rsid w:val="00876294"/>
    <w:rsid w:val="008776C6"/>
    <w:rsid w:val="00880138"/>
    <w:rsid w:val="0088036F"/>
    <w:rsid w:val="008804C1"/>
    <w:rsid w:val="008822EC"/>
    <w:rsid w:val="00883099"/>
    <w:rsid w:val="00883196"/>
    <w:rsid w:val="0088380E"/>
    <w:rsid w:val="00892919"/>
    <w:rsid w:val="00894EE8"/>
    <w:rsid w:val="00896C1C"/>
    <w:rsid w:val="0089718E"/>
    <w:rsid w:val="00897CA0"/>
    <w:rsid w:val="008A2880"/>
    <w:rsid w:val="008A3A47"/>
    <w:rsid w:val="008A598E"/>
    <w:rsid w:val="008A6DFD"/>
    <w:rsid w:val="008B0D9B"/>
    <w:rsid w:val="008B0EB2"/>
    <w:rsid w:val="008B14B5"/>
    <w:rsid w:val="008B1A75"/>
    <w:rsid w:val="008B277A"/>
    <w:rsid w:val="008B2CAE"/>
    <w:rsid w:val="008C2951"/>
    <w:rsid w:val="008C3B37"/>
    <w:rsid w:val="008C4A55"/>
    <w:rsid w:val="008C5663"/>
    <w:rsid w:val="008C5BE4"/>
    <w:rsid w:val="008D152B"/>
    <w:rsid w:val="008D176D"/>
    <w:rsid w:val="008D24E9"/>
    <w:rsid w:val="008D4DF7"/>
    <w:rsid w:val="008D4FA8"/>
    <w:rsid w:val="008E00E5"/>
    <w:rsid w:val="008E0AF5"/>
    <w:rsid w:val="008E0E08"/>
    <w:rsid w:val="008E1D00"/>
    <w:rsid w:val="008E209D"/>
    <w:rsid w:val="008E5601"/>
    <w:rsid w:val="008F03E5"/>
    <w:rsid w:val="008F08AD"/>
    <w:rsid w:val="008F16A9"/>
    <w:rsid w:val="008F64AA"/>
    <w:rsid w:val="008F6625"/>
    <w:rsid w:val="008F6A76"/>
    <w:rsid w:val="008F7889"/>
    <w:rsid w:val="0090252C"/>
    <w:rsid w:val="00903077"/>
    <w:rsid w:val="009043AE"/>
    <w:rsid w:val="00910833"/>
    <w:rsid w:val="00912F0E"/>
    <w:rsid w:val="00914941"/>
    <w:rsid w:val="00914D5B"/>
    <w:rsid w:val="0091588D"/>
    <w:rsid w:val="00915C78"/>
    <w:rsid w:val="00916D78"/>
    <w:rsid w:val="00921016"/>
    <w:rsid w:val="00927469"/>
    <w:rsid w:val="009322A8"/>
    <w:rsid w:val="00932709"/>
    <w:rsid w:val="009337B2"/>
    <w:rsid w:val="00937448"/>
    <w:rsid w:val="00941A2D"/>
    <w:rsid w:val="00941E99"/>
    <w:rsid w:val="0094250E"/>
    <w:rsid w:val="00942FA4"/>
    <w:rsid w:val="00944EF9"/>
    <w:rsid w:val="00945A5D"/>
    <w:rsid w:val="009463B0"/>
    <w:rsid w:val="00947483"/>
    <w:rsid w:val="00947DF6"/>
    <w:rsid w:val="00951818"/>
    <w:rsid w:val="00951BA4"/>
    <w:rsid w:val="009542A8"/>
    <w:rsid w:val="009549F4"/>
    <w:rsid w:val="00955093"/>
    <w:rsid w:val="00955330"/>
    <w:rsid w:val="00955BE8"/>
    <w:rsid w:val="00957C10"/>
    <w:rsid w:val="00957D5B"/>
    <w:rsid w:val="009618F9"/>
    <w:rsid w:val="0096203F"/>
    <w:rsid w:val="00963148"/>
    <w:rsid w:val="00963320"/>
    <w:rsid w:val="009636F8"/>
    <w:rsid w:val="00964C1A"/>
    <w:rsid w:val="009665A2"/>
    <w:rsid w:val="009725A4"/>
    <w:rsid w:val="009747AE"/>
    <w:rsid w:val="00974D63"/>
    <w:rsid w:val="00974E7F"/>
    <w:rsid w:val="00975677"/>
    <w:rsid w:val="00975D8E"/>
    <w:rsid w:val="009763A2"/>
    <w:rsid w:val="00976E6B"/>
    <w:rsid w:val="009806B3"/>
    <w:rsid w:val="009808C2"/>
    <w:rsid w:val="00982FAD"/>
    <w:rsid w:val="0098577D"/>
    <w:rsid w:val="009866CB"/>
    <w:rsid w:val="00986A0E"/>
    <w:rsid w:val="00986EDD"/>
    <w:rsid w:val="00987954"/>
    <w:rsid w:val="00987D85"/>
    <w:rsid w:val="009904F0"/>
    <w:rsid w:val="00991717"/>
    <w:rsid w:val="00991E9D"/>
    <w:rsid w:val="0099279D"/>
    <w:rsid w:val="00993056"/>
    <w:rsid w:val="0099438C"/>
    <w:rsid w:val="00995BB9"/>
    <w:rsid w:val="00996DF1"/>
    <w:rsid w:val="009A11A3"/>
    <w:rsid w:val="009A2A94"/>
    <w:rsid w:val="009A3EF1"/>
    <w:rsid w:val="009A420B"/>
    <w:rsid w:val="009A61B9"/>
    <w:rsid w:val="009A7230"/>
    <w:rsid w:val="009A7B9F"/>
    <w:rsid w:val="009B003E"/>
    <w:rsid w:val="009B006E"/>
    <w:rsid w:val="009B0B86"/>
    <w:rsid w:val="009B0BAE"/>
    <w:rsid w:val="009B1736"/>
    <w:rsid w:val="009B1A78"/>
    <w:rsid w:val="009B2317"/>
    <w:rsid w:val="009B4362"/>
    <w:rsid w:val="009B49A8"/>
    <w:rsid w:val="009B62FC"/>
    <w:rsid w:val="009B6B8D"/>
    <w:rsid w:val="009B6BBF"/>
    <w:rsid w:val="009C104A"/>
    <w:rsid w:val="009C302E"/>
    <w:rsid w:val="009C593A"/>
    <w:rsid w:val="009C5AAD"/>
    <w:rsid w:val="009C6564"/>
    <w:rsid w:val="009C66B0"/>
    <w:rsid w:val="009D1A0B"/>
    <w:rsid w:val="009D1B8F"/>
    <w:rsid w:val="009D3E16"/>
    <w:rsid w:val="009D6AB5"/>
    <w:rsid w:val="009D6E8E"/>
    <w:rsid w:val="009D6F8A"/>
    <w:rsid w:val="009E1099"/>
    <w:rsid w:val="009E1F38"/>
    <w:rsid w:val="009E2164"/>
    <w:rsid w:val="009E46AD"/>
    <w:rsid w:val="009E4E87"/>
    <w:rsid w:val="009E65FE"/>
    <w:rsid w:val="009E7499"/>
    <w:rsid w:val="009F14AB"/>
    <w:rsid w:val="00A00D99"/>
    <w:rsid w:val="00A00DA4"/>
    <w:rsid w:val="00A025CF"/>
    <w:rsid w:val="00A0333E"/>
    <w:rsid w:val="00A050B9"/>
    <w:rsid w:val="00A10CB8"/>
    <w:rsid w:val="00A12138"/>
    <w:rsid w:val="00A13D1E"/>
    <w:rsid w:val="00A148E5"/>
    <w:rsid w:val="00A15332"/>
    <w:rsid w:val="00A15CA1"/>
    <w:rsid w:val="00A16E1F"/>
    <w:rsid w:val="00A203EA"/>
    <w:rsid w:val="00A218F5"/>
    <w:rsid w:val="00A222FE"/>
    <w:rsid w:val="00A27013"/>
    <w:rsid w:val="00A270E6"/>
    <w:rsid w:val="00A30DA0"/>
    <w:rsid w:val="00A3134D"/>
    <w:rsid w:val="00A319A2"/>
    <w:rsid w:val="00A329DB"/>
    <w:rsid w:val="00A362B7"/>
    <w:rsid w:val="00A373C3"/>
    <w:rsid w:val="00A40E72"/>
    <w:rsid w:val="00A41234"/>
    <w:rsid w:val="00A423AB"/>
    <w:rsid w:val="00A4244F"/>
    <w:rsid w:val="00A442C1"/>
    <w:rsid w:val="00A449A7"/>
    <w:rsid w:val="00A46107"/>
    <w:rsid w:val="00A46847"/>
    <w:rsid w:val="00A53548"/>
    <w:rsid w:val="00A545B4"/>
    <w:rsid w:val="00A546A5"/>
    <w:rsid w:val="00A54F3F"/>
    <w:rsid w:val="00A55470"/>
    <w:rsid w:val="00A562C8"/>
    <w:rsid w:val="00A572FE"/>
    <w:rsid w:val="00A61245"/>
    <w:rsid w:val="00A61FC6"/>
    <w:rsid w:val="00A622EC"/>
    <w:rsid w:val="00A62C87"/>
    <w:rsid w:val="00A6341B"/>
    <w:rsid w:val="00A65EC5"/>
    <w:rsid w:val="00A6674E"/>
    <w:rsid w:val="00A675F1"/>
    <w:rsid w:val="00A70542"/>
    <w:rsid w:val="00A7091D"/>
    <w:rsid w:val="00A7130F"/>
    <w:rsid w:val="00A724F0"/>
    <w:rsid w:val="00A728E6"/>
    <w:rsid w:val="00A73278"/>
    <w:rsid w:val="00A741F9"/>
    <w:rsid w:val="00A75A8B"/>
    <w:rsid w:val="00A75DFB"/>
    <w:rsid w:val="00A80694"/>
    <w:rsid w:val="00A84B05"/>
    <w:rsid w:val="00A866B3"/>
    <w:rsid w:val="00A86AB0"/>
    <w:rsid w:val="00A9234C"/>
    <w:rsid w:val="00A955AD"/>
    <w:rsid w:val="00A97771"/>
    <w:rsid w:val="00AA06E4"/>
    <w:rsid w:val="00AA0796"/>
    <w:rsid w:val="00AA208B"/>
    <w:rsid w:val="00AA22A6"/>
    <w:rsid w:val="00AA2E09"/>
    <w:rsid w:val="00AA6D7F"/>
    <w:rsid w:val="00AA7F4B"/>
    <w:rsid w:val="00AB0182"/>
    <w:rsid w:val="00AB0B75"/>
    <w:rsid w:val="00AB1466"/>
    <w:rsid w:val="00AB170E"/>
    <w:rsid w:val="00AB4FEE"/>
    <w:rsid w:val="00AB590A"/>
    <w:rsid w:val="00AC03DE"/>
    <w:rsid w:val="00AC1560"/>
    <w:rsid w:val="00AC32CE"/>
    <w:rsid w:val="00AC3FF6"/>
    <w:rsid w:val="00AC4AFA"/>
    <w:rsid w:val="00AC4CDB"/>
    <w:rsid w:val="00AC5532"/>
    <w:rsid w:val="00AC5E5D"/>
    <w:rsid w:val="00AC714C"/>
    <w:rsid w:val="00AC7D71"/>
    <w:rsid w:val="00AD1112"/>
    <w:rsid w:val="00AD134C"/>
    <w:rsid w:val="00AD147F"/>
    <w:rsid w:val="00AD17EE"/>
    <w:rsid w:val="00AD2038"/>
    <w:rsid w:val="00AD2FB9"/>
    <w:rsid w:val="00AD3B57"/>
    <w:rsid w:val="00AD59B8"/>
    <w:rsid w:val="00AD68DF"/>
    <w:rsid w:val="00AD704C"/>
    <w:rsid w:val="00AE19AA"/>
    <w:rsid w:val="00AE1BA5"/>
    <w:rsid w:val="00AE36FA"/>
    <w:rsid w:val="00AE4AA5"/>
    <w:rsid w:val="00AE4CB7"/>
    <w:rsid w:val="00AE568F"/>
    <w:rsid w:val="00AE6F5A"/>
    <w:rsid w:val="00AE7CFA"/>
    <w:rsid w:val="00AF3C85"/>
    <w:rsid w:val="00AF4CA2"/>
    <w:rsid w:val="00AF4E10"/>
    <w:rsid w:val="00AF5594"/>
    <w:rsid w:val="00AF6520"/>
    <w:rsid w:val="00AF6EBE"/>
    <w:rsid w:val="00B001C8"/>
    <w:rsid w:val="00B00446"/>
    <w:rsid w:val="00B0429D"/>
    <w:rsid w:val="00B05E78"/>
    <w:rsid w:val="00B05F5C"/>
    <w:rsid w:val="00B0691F"/>
    <w:rsid w:val="00B0713F"/>
    <w:rsid w:val="00B074FF"/>
    <w:rsid w:val="00B07BD5"/>
    <w:rsid w:val="00B103B4"/>
    <w:rsid w:val="00B1091C"/>
    <w:rsid w:val="00B10B1B"/>
    <w:rsid w:val="00B13ECC"/>
    <w:rsid w:val="00B160D1"/>
    <w:rsid w:val="00B2485C"/>
    <w:rsid w:val="00B257D8"/>
    <w:rsid w:val="00B315A2"/>
    <w:rsid w:val="00B31D92"/>
    <w:rsid w:val="00B337DF"/>
    <w:rsid w:val="00B33C01"/>
    <w:rsid w:val="00B34290"/>
    <w:rsid w:val="00B3429A"/>
    <w:rsid w:val="00B34E42"/>
    <w:rsid w:val="00B375A6"/>
    <w:rsid w:val="00B37A17"/>
    <w:rsid w:val="00B411C8"/>
    <w:rsid w:val="00B41ABB"/>
    <w:rsid w:val="00B41CA2"/>
    <w:rsid w:val="00B43ED8"/>
    <w:rsid w:val="00B4752F"/>
    <w:rsid w:val="00B510D4"/>
    <w:rsid w:val="00B54973"/>
    <w:rsid w:val="00B566BC"/>
    <w:rsid w:val="00B57C35"/>
    <w:rsid w:val="00B60B3A"/>
    <w:rsid w:val="00B61F42"/>
    <w:rsid w:val="00B62653"/>
    <w:rsid w:val="00B63510"/>
    <w:rsid w:val="00B6507A"/>
    <w:rsid w:val="00B66D93"/>
    <w:rsid w:val="00B671D4"/>
    <w:rsid w:val="00B71725"/>
    <w:rsid w:val="00B74068"/>
    <w:rsid w:val="00B77DF1"/>
    <w:rsid w:val="00B81CC2"/>
    <w:rsid w:val="00B826CC"/>
    <w:rsid w:val="00B83F45"/>
    <w:rsid w:val="00B83FA7"/>
    <w:rsid w:val="00B863AE"/>
    <w:rsid w:val="00B86A33"/>
    <w:rsid w:val="00B86CF5"/>
    <w:rsid w:val="00B872EA"/>
    <w:rsid w:val="00B87658"/>
    <w:rsid w:val="00B87964"/>
    <w:rsid w:val="00B901C1"/>
    <w:rsid w:val="00B906F0"/>
    <w:rsid w:val="00B9345C"/>
    <w:rsid w:val="00B94607"/>
    <w:rsid w:val="00B9495A"/>
    <w:rsid w:val="00B94ADB"/>
    <w:rsid w:val="00B95A40"/>
    <w:rsid w:val="00B96102"/>
    <w:rsid w:val="00B96F3F"/>
    <w:rsid w:val="00B97019"/>
    <w:rsid w:val="00B97B15"/>
    <w:rsid w:val="00BA0299"/>
    <w:rsid w:val="00BA2E3D"/>
    <w:rsid w:val="00BA3434"/>
    <w:rsid w:val="00BA47E6"/>
    <w:rsid w:val="00BA7E61"/>
    <w:rsid w:val="00BB00C7"/>
    <w:rsid w:val="00BB2BE8"/>
    <w:rsid w:val="00BB6ABF"/>
    <w:rsid w:val="00BB74D8"/>
    <w:rsid w:val="00BB7624"/>
    <w:rsid w:val="00BB7689"/>
    <w:rsid w:val="00BB769B"/>
    <w:rsid w:val="00BB7F7C"/>
    <w:rsid w:val="00BC0234"/>
    <w:rsid w:val="00BC0C16"/>
    <w:rsid w:val="00BC7573"/>
    <w:rsid w:val="00BD060B"/>
    <w:rsid w:val="00BD0E8F"/>
    <w:rsid w:val="00BD35BB"/>
    <w:rsid w:val="00BD449F"/>
    <w:rsid w:val="00BD497D"/>
    <w:rsid w:val="00BD4BF1"/>
    <w:rsid w:val="00BD5E9F"/>
    <w:rsid w:val="00BD6B94"/>
    <w:rsid w:val="00BD718E"/>
    <w:rsid w:val="00BD71D8"/>
    <w:rsid w:val="00BE30B4"/>
    <w:rsid w:val="00BE63C4"/>
    <w:rsid w:val="00BE7EE4"/>
    <w:rsid w:val="00BF10C4"/>
    <w:rsid w:val="00BF2F65"/>
    <w:rsid w:val="00BF65C7"/>
    <w:rsid w:val="00BF7321"/>
    <w:rsid w:val="00BF74F7"/>
    <w:rsid w:val="00BF7A82"/>
    <w:rsid w:val="00C00886"/>
    <w:rsid w:val="00C012C7"/>
    <w:rsid w:val="00C01FF5"/>
    <w:rsid w:val="00C022EA"/>
    <w:rsid w:val="00C03A7D"/>
    <w:rsid w:val="00C04521"/>
    <w:rsid w:val="00C05583"/>
    <w:rsid w:val="00C1118F"/>
    <w:rsid w:val="00C12CBB"/>
    <w:rsid w:val="00C16250"/>
    <w:rsid w:val="00C20EC6"/>
    <w:rsid w:val="00C2494C"/>
    <w:rsid w:val="00C24CD9"/>
    <w:rsid w:val="00C250F2"/>
    <w:rsid w:val="00C25C4A"/>
    <w:rsid w:val="00C25FC9"/>
    <w:rsid w:val="00C27115"/>
    <w:rsid w:val="00C27877"/>
    <w:rsid w:val="00C3022A"/>
    <w:rsid w:val="00C33F1E"/>
    <w:rsid w:val="00C34728"/>
    <w:rsid w:val="00C34BB0"/>
    <w:rsid w:val="00C34C07"/>
    <w:rsid w:val="00C3617B"/>
    <w:rsid w:val="00C375D4"/>
    <w:rsid w:val="00C37B6C"/>
    <w:rsid w:val="00C37C0E"/>
    <w:rsid w:val="00C4386E"/>
    <w:rsid w:val="00C44506"/>
    <w:rsid w:val="00C450FE"/>
    <w:rsid w:val="00C4535F"/>
    <w:rsid w:val="00C45C21"/>
    <w:rsid w:val="00C4665C"/>
    <w:rsid w:val="00C46D33"/>
    <w:rsid w:val="00C4771C"/>
    <w:rsid w:val="00C47A70"/>
    <w:rsid w:val="00C505E9"/>
    <w:rsid w:val="00C528F1"/>
    <w:rsid w:val="00C54466"/>
    <w:rsid w:val="00C5510F"/>
    <w:rsid w:val="00C55A6A"/>
    <w:rsid w:val="00C575B0"/>
    <w:rsid w:val="00C60CAB"/>
    <w:rsid w:val="00C617DF"/>
    <w:rsid w:val="00C64AF2"/>
    <w:rsid w:val="00C65A67"/>
    <w:rsid w:val="00C65E36"/>
    <w:rsid w:val="00C674EC"/>
    <w:rsid w:val="00C70B03"/>
    <w:rsid w:val="00C75DA5"/>
    <w:rsid w:val="00C75EE9"/>
    <w:rsid w:val="00C762DC"/>
    <w:rsid w:val="00C764F9"/>
    <w:rsid w:val="00C77D69"/>
    <w:rsid w:val="00C77D71"/>
    <w:rsid w:val="00C80DAE"/>
    <w:rsid w:val="00C80FDB"/>
    <w:rsid w:val="00C8589B"/>
    <w:rsid w:val="00C85DB6"/>
    <w:rsid w:val="00C86CBA"/>
    <w:rsid w:val="00C90F77"/>
    <w:rsid w:val="00C91331"/>
    <w:rsid w:val="00CA017B"/>
    <w:rsid w:val="00CA01BE"/>
    <w:rsid w:val="00CA0D97"/>
    <w:rsid w:val="00CA113D"/>
    <w:rsid w:val="00CA2B15"/>
    <w:rsid w:val="00CA42FA"/>
    <w:rsid w:val="00CA44FC"/>
    <w:rsid w:val="00CA4559"/>
    <w:rsid w:val="00CA671C"/>
    <w:rsid w:val="00CA6E4A"/>
    <w:rsid w:val="00CB1E2B"/>
    <w:rsid w:val="00CB2D01"/>
    <w:rsid w:val="00CB2EF3"/>
    <w:rsid w:val="00CB56B1"/>
    <w:rsid w:val="00CB5BEC"/>
    <w:rsid w:val="00CB6936"/>
    <w:rsid w:val="00CC145C"/>
    <w:rsid w:val="00CC1AD2"/>
    <w:rsid w:val="00CC1C99"/>
    <w:rsid w:val="00CC249C"/>
    <w:rsid w:val="00CC2928"/>
    <w:rsid w:val="00CC313E"/>
    <w:rsid w:val="00CC49F2"/>
    <w:rsid w:val="00CC7D72"/>
    <w:rsid w:val="00CD0335"/>
    <w:rsid w:val="00CD289F"/>
    <w:rsid w:val="00CD2925"/>
    <w:rsid w:val="00CD2E95"/>
    <w:rsid w:val="00CD2F9F"/>
    <w:rsid w:val="00CD3778"/>
    <w:rsid w:val="00CD3D38"/>
    <w:rsid w:val="00CD406F"/>
    <w:rsid w:val="00CD4BFF"/>
    <w:rsid w:val="00CD52CA"/>
    <w:rsid w:val="00CD5A77"/>
    <w:rsid w:val="00CD669C"/>
    <w:rsid w:val="00CE010A"/>
    <w:rsid w:val="00CE0ED9"/>
    <w:rsid w:val="00CE26D3"/>
    <w:rsid w:val="00CE2906"/>
    <w:rsid w:val="00CE2C15"/>
    <w:rsid w:val="00CE2E89"/>
    <w:rsid w:val="00CE6520"/>
    <w:rsid w:val="00CE7F46"/>
    <w:rsid w:val="00CF24C6"/>
    <w:rsid w:val="00CF4E68"/>
    <w:rsid w:val="00CF4E7D"/>
    <w:rsid w:val="00CF526D"/>
    <w:rsid w:val="00CF7E98"/>
    <w:rsid w:val="00D0368C"/>
    <w:rsid w:val="00D04A5C"/>
    <w:rsid w:val="00D0649C"/>
    <w:rsid w:val="00D07870"/>
    <w:rsid w:val="00D07F82"/>
    <w:rsid w:val="00D100E0"/>
    <w:rsid w:val="00D125CC"/>
    <w:rsid w:val="00D12CA3"/>
    <w:rsid w:val="00D13E86"/>
    <w:rsid w:val="00D14026"/>
    <w:rsid w:val="00D143C2"/>
    <w:rsid w:val="00D15EAD"/>
    <w:rsid w:val="00D17121"/>
    <w:rsid w:val="00D176E4"/>
    <w:rsid w:val="00D205ED"/>
    <w:rsid w:val="00D22BE6"/>
    <w:rsid w:val="00D23482"/>
    <w:rsid w:val="00D235BA"/>
    <w:rsid w:val="00D237BD"/>
    <w:rsid w:val="00D27899"/>
    <w:rsid w:val="00D300B0"/>
    <w:rsid w:val="00D3040F"/>
    <w:rsid w:val="00D340C7"/>
    <w:rsid w:val="00D35A7A"/>
    <w:rsid w:val="00D35CCC"/>
    <w:rsid w:val="00D35F76"/>
    <w:rsid w:val="00D36095"/>
    <w:rsid w:val="00D373FC"/>
    <w:rsid w:val="00D418F3"/>
    <w:rsid w:val="00D428B5"/>
    <w:rsid w:val="00D44DEE"/>
    <w:rsid w:val="00D461C5"/>
    <w:rsid w:val="00D47DCC"/>
    <w:rsid w:val="00D541D4"/>
    <w:rsid w:val="00D544BC"/>
    <w:rsid w:val="00D54603"/>
    <w:rsid w:val="00D602F3"/>
    <w:rsid w:val="00D60F4D"/>
    <w:rsid w:val="00D63453"/>
    <w:rsid w:val="00D648A9"/>
    <w:rsid w:val="00D65031"/>
    <w:rsid w:val="00D66403"/>
    <w:rsid w:val="00D66E67"/>
    <w:rsid w:val="00D70C3B"/>
    <w:rsid w:val="00D7100A"/>
    <w:rsid w:val="00D725AE"/>
    <w:rsid w:val="00D72A5F"/>
    <w:rsid w:val="00D72B33"/>
    <w:rsid w:val="00D7340C"/>
    <w:rsid w:val="00D73784"/>
    <w:rsid w:val="00D74F64"/>
    <w:rsid w:val="00D80B62"/>
    <w:rsid w:val="00D831DD"/>
    <w:rsid w:val="00D84D99"/>
    <w:rsid w:val="00D864CF"/>
    <w:rsid w:val="00D87A2B"/>
    <w:rsid w:val="00D92DB6"/>
    <w:rsid w:val="00D93215"/>
    <w:rsid w:val="00D962D7"/>
    <w:rsid w:val="00DA002B"/>
    <w:rsid w:val="00DA064F"/>
    <w:rsid w:val="00DA244A"/>
    <w:rsid w:val="00DA2E0F"/>
    <w:rsid w:val="00DA444F"/>
    <w:rsid w:val="00DA630C"/>
    <w:rsid w:val="00DB090E"/>
    <w:rsid w:val="00DB1BDA"/>
    <w:rsid w:val="00DB3044"/>
    <w:rsid w:val="00DB3342"/>
    <w:rsid w:val="00DB605A"/>
    <w:rsid w:val="00DB73F6"/>
    <w:rsid w:val="00DC0BEF"/>
    <w:rsid w:val="00DC1558"/>
    <w:rsid w:val="00DC164E"/>
    <w:rsid w:val="00DC1AE5"/>
    <w:rsid w:val="00DC326A"/>
    <w:rsid w:val="00DC34E7"/>
    <w:rsid w:val="00DC4438"/>
    <w:rsid w:val="00DC4F5A"/>
    <w:rsid w:val="00DC7F20"/>
    <w:rsid w:val="00DD2489"/>
    <w:rsid w:val="00DD3B08"/>
    <w:rsid w:val="00DD3B0B"/>
    <w:rsid w:val="00DD40BA"/>
    <w:rsid w:val="00DD4152"/>
    <w:rsid w:val="00DD5ECD"/>
    <w:rsid w:val="00DD6950"/>
    <w:rsid w:val="00DE377F"/>
    <w:rsid w:val="00DE3AEA"/>
    <w:rsid w:val="00DE51AA"/>
    <w:rsid w:val="00DF031E"/>
    <w:rsid w:val="00DF07C5"/>
    <w:rsid w:val="00DF1EC0"/>
    <w:rsid w:val="00DF5C31"/>
    <w:rsid w:val="00DF69B0"/>
    <w:rsid w:val="00E013C8"/>
    <w:rsid w:val="00E0274F"/>
    <w:rsid w:val="00E04193"/>
    <w:rsid w:val="00E05780"/>
    <w:rsid w:val="00E100BE"/>
    <w:rsid w:val="00E1048B"/>
    <w:rsid w:val="00E1342C"/>
    <w:rsid w:val="00E143D9"/>
    <w:rsid w:val="00E14A32"/>
    <w:rsid w:val="00E14DD5"/>
    <w:rsid w:val="00E1526E"/>
    <w:rsid w:val="00E15AE7"/>
    <w:rsid w:val="00E160D8"/>
    <w:rsid w:val="00E16662"/>
    <w:rsid w:val="00E174DB"/>
    <w:rsid w:val="00E17860"/>
    <w:rsid w:val="00E21D18"/>
    <w:rsid w:val="00E22BD5"/>
    <w:rsid w:val="00E22F53"/>
    <w:rsid w:val="00E2406F"/>
    <w:rsid w:val="00E24FE0"/>
    <w:rsid w:val="00E25980"/>
    <w:rsid w:val="00E26387"/>
    <w:rsid w:val="00E2732F"/>
    <w:rsid w:val="00E27CFD"/>
    <w:rsid w:val="00E31C1A"/>
    <w:rsid w:val="00E330AC"/>
    <w:rsid w:val="00E344A5"/>
    <w:rsid w:val="00E34646"/>
    <w:rsid w:val="00E34AF0"/>
    <w:rsid w:val="00E35BC9"/>
    <w:rsid w:val="00E366BE"/>
    <w:rsid w:val="00E42834"/>
    <w:rsid w:val="00E474F3"/>
    <w:rsid w:val="00E50AA2"/>
    <w:rsid w:val="00E50E26"/>
    <w:rsid w:val="00E52996"/>
    <w:rsid w:val="00E531A2"/>
    <w:rsid w:val="00E55C25"/>
    <w:rsid w:val="00E5631C"/>
    <w:rsid w:val="00E60103"/>
    <w:rsid w:val="00E61243"/>
    <w:rsid w:val="00E6147C"/>
    <w:rsid w:val="00E62C70"/>
    <w:rsid w:val="00E62EEB"/>
    <w:rsid w:val="00E63C52"/>
    <w:rsid w:val="00E71085"/>
    <w:rsid w:val="00E718ED"/>
    <w:rsid w:val="00E7254B"/>
    <w:rsid w:val="00E73679"/>
    <w:rsid w:val="00E73FB0"/>
    <w:rsid w:val="00E74061"/>
    <w:rsid w:val="00E7671A"/>
    <w:rsid w:val="00E80509"/>
    <w:rsid w:val="00E810EC"/>
    <w:rsid w:val="00E813DE"/>
    <w:rsid w:val="00E818DC"/>
    <w:rsid w:val="00E82F20"/>
    <w:rsid w:val="00E83F19"/>
    <w:rsid w:val="00E84839"/>
    <w:rsid w:val="00E84942"/>
    <w:rsid w:val="00E86043"/>
    <w:rsid w:val="00E873F1"/>
    <w:rsid w:val="00E8753E"/>
    <w:rsid w:val="00E876D4"/>
    <w:rsid w:val="00E87D7C"/>
    <w:rsid w:val="00E909B5"/>
    <w:rsid w:val="00E93FA7"/>
    <w:rsid w:val="00E942F0"/>
    <w:rsid w:val="00E9563C"/>
    <w:rsid w:val="00E9597A"/>
    <w:rsid w:val="00E95BE7"/>
    <w:rsid w:val="00E970BC"/>
    <w:rsid w:val="00E973D1"/>
    <w:rsid w:val="00E97FCE"/>
    <w:rsid w:val="00EA10D4"/>
    <w:rsid w:val="00EA1468"/>
    <w:rsid w:val="00EA2BBD"/>
    <w:rsid w:val="00EA2BC3"/>
    <w:rsid w:val="00EA4E3A"/>
    <w:rsid w:val="00EA5D93"/>
    <w:rsid w:val="00EA65FD"/>
    <w:rsid w:val="00EB39AE"/>
    <w:rsid w:val="00EB563D"/>
    <w:rsid w:val="00EB5867"/>
    <w:rsid w:val="00EB7E96"/>
    <w:rsid w:val="00EC1CA7"/>
    <w:rsid w:val="00EC1E6C"/>
    <w:rsid w:val="00EC2A63"/>
    <w:rsid w:val="00EC3716"/>
    <w:rsid w:val="00EC38D5"/>
    <w:rsid w:val="00EC403B"/>
    <w:rsid w:val="00EC61E5"/>
    <w:rsid w:val="00EC62A0"/>
    <w:rsid w:val="00EC68C1"/>
    <w:rsid w:val="00ED3B59"/>
    <w:rsid w:val="00ED40D6"/>
    <w:rsid w:val="00ED592B"/>
    <w:rsid w:val="00ED6D65"/>
    <w:rsid w:val="00EE1BCE"/>
    <w:rsid w:val="00EE47A3"/>
    <w:rsid w:val="00EE543A"/>
    <w:rsid w:val="00EE695C"/>
    <w:rsid w:val="00EE7534"/>
    <w:rsid w:val="00EF1F8F"/>
    <w:rsid w:val="00EF2D7A"/>
    <w:rsid w:val="00EF394F"/>
    <w:rsid w:val="00EF5120"/>
    <w:rsid w:val="00EF63E5"/>
    <w:rsid w:val="00EF666A"/>
    <w:rsid w:val="00EF6C9B"/>
    <w:rsid w:val="00EF79E0"/>
    <w:rsid w:val="00F00D36"/>
    <w:rsid w:val="00F01865"/>
    <w:rsid w:val="00F027CB"/>
    <w:rsid w:val="00F02EBA"/>
    <w:rsid w:val="00F04CA5"/>
    <w:rsid w:val="00F0592B"/>
    <w:rsid w:val="00F05A01"/>
    <w:rsid w:val="00F10CB5"/>
    <w:rsid w:val="00F11679"/>
    <w:rsid w:val="00F1178D"/>
    <w:rsid w:val="00F1284E"/>
    <w:rsid w:val="00F15355"/>
    <w:rsid w:val="00F16A30"/>
    <w:rsid w:val="00F17BD4"/>
    <w:rsid w:val="00F17C0E"/>
    <w:rsid w:val="00F25212"/>
    <w:rsid w:val="00F2614D"/>
    <w:rsid w:val="00F26E04"/>
    <w:rsid w:val="00F302EE"/>
    <w:rsid w:val="00F305B5"/>
    <w:rsid w:val="00F30994"/>
    <w:rsid w:val="00F37EE0"/>
    <w:rsid w:val="00F40BDC"/>
    <w:rsid w:val="00F4556B"/>
    <w:rsid w:val="00F46289"/>
    <w:rsid w:val="00F463BC"/>
    <w:rsid w:val="00F46567"/>
    <w:rsid w:val="00F466B1"/>
    <w:rsid w:val="00F47698"/>
    <w:rsid w:val="00F47AAC"/>
    <w:rsid w:val="00F500FE"/>
    <w:rsid w:val="00F51F6C"/>
    <w:rsid w:val="00F57557"/>
    <w:rsid w:val="00F61C5C"/>
    <w:rsid w:val="00F63C31"/>
    <w:rsid w:val="00F64178"/>
    <w:rsid w:val="00F64C34"/>
    <w:rsid w:val="00F65169"/>
    <w:rsid w:val="00F65659"/>
    <w:rsid w:val="00F67019"/>
    <w:rsid w:val="00F67B26"/>
    <w:rsid w:val="00F71AFA"/>
    <w:rsid w:val="00F71BF0"/>
    <w:rsid w:val="00F75EB3"/>
    <w:rsid w:val="00F7662F"/>
    <w:rsid w:val="00F76949"/>
    <w:rsid w:val="00F778A6"/>
    <w:rsid w:val="00F82373"/>
    <w:rsid w:val="00F83FB4"/>
    <w:rsid w:val="00F841C1"/>
    <w:rsid w:val="00F8445B"/>
    <w:rsid w:val="00F84A4D"/>
    <w:rsid w:val="00F85131"/>
    <w:rsid w:val="00F86C23"/>
    <w:rsid w:val="00F873A5"/>
    <w:rsid w:val="00F90C40"/>
    <w:rsid w:val="00F915F0"/>
    <w:rsid w:val="00F92A5C"/>
    <w:rsid w:val="00F930EB"/>
    <w:rsid w:val="00F94068"/>
    <w:rsid w:val="00FA16F4"/>
    <w:rsid w:val="00FA21F8"/>
    <w:rsid w:val="00FA3DB8"/>
    <w:rsid w:val="00FA4A12"/>
    <w:rsid w:val="00FA6C67"/>
    <w:rsid w:val="00FA70BF"/>
    <w:rsid w:val="00FB0DB5"/>
    <w:rsid w:val="00FB1991"/>
    <w:rsid w:val="00FB2279"/>
    <w:rsid w:val="00FB4EB1"/>
    <w:rsid w:val="00FB5861"/>
    <w:rsid w:val="00FC0330"/>
    <w:rsid w:val="00FC0711"/>
    <w:rsid w:val="00FC1D52"/>
    <w:rsid w:val="00FC3317"/>
    <w:rsid w:val="00FC4A71"/>
    <w:rsid w:val="00FC606C"/>
    <w:rsid w:val="00FD1E58"/>
    <w:rsid w:val="00FD307C"/>
    <w:rsid w:val="00FD4354"/>
    <w:rsid w:val="00FD547B"/>
    <w:rsid w:val="00FE0C7A"/>
    <w:rsid w:val="00FE57BD"/>
    <w:rsid w:val="00FE7870"/>
    <w:rsid w:val="00FE7FDC"/>
    <w:rsid w:val="00FF0A1E"/>
    <w:rsid w:val="00FF31B9"/>
    <w:rsid w:val="00FF3756"/>
    <w:rsid w:val="00FF3872"/>
    <w:rsid w:val="00FF3E92"/>
    <w:rsid w:val="00FF674D"/>
    <w:rsid w:val="00FF6942"/>
    <w:rsid w:val="00FF7340"/>
    <w:rsid w:val="00FF7E7B"/>
    <w:rsid w:val="00FF7F90"/>
    <w:rsid w:val="046EC3EC"/>
    <w:rsid w:val="100698F0"/>
    <w:rsid w:val="10C3C6A7"/>
    <w:rsid w:val="219CEF87"/>
    <w:rsid w:val="2563DB19"/>
    <w:rsid w:val="318188A8"/>
    <w:rsid w:val="39F830E7"/>
    <w:rsid w:val="3E29C13B"/>
    <w:rsid w:val="43E9527E"/>
    <w:rsid w:val="4CDEAEC1"/>
    <w:rsid w:val="4F6A2E35"/>
    <w:rsid w:val="51F995FF"/>
    <w:rsid w:val="57B9E096"/>
    <w:rsid w:val="69CB56AE"/>
    <w:rsid w:val="6E538784"/>
    <w:rsid w:val="7526BEE1"/>
    <w:rsid w:val="7A0CB213"/>
    <w:rsid w:val="7D49C3E1"/>
    <w:rsid w:val="7F62FB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B355D"/>
  <w15:chartTrackingRefBased/>
  <w15:docId w15:val="{9E30559C-7FD0-4009-8CF9-F19468AD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semiHidden="1" w:uiPriority="22" w:qFormat="1"/>
    <w:lsdException w:name="Emphasis" w:locked="0" w:semiHidden="1"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locked="0"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semiHidden="1" w:uiPriority="21" w:qFormat="1"/>
    <w:lsdException w:name="Subtle Reference" w:locked="0" w:semiHidden="1" w:uiPriority="31" w:qFormat="1"/>
    <w:lsdException w:name="Intense Reference" w:locked="0" w:semiHidden="1" w:uiPriority="32" w:qFormat="1"/>
    <w:lsdException w:name="Book Title" w:locked="0" w:semiHidden="1" w:uiPriority="33" w:qFormat="1"/>
    <w:lsdException w:name="Bibliography" w:locked="0"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13E86"/>
    <w:rPr>
      <w:rFonts w:ascii="Roboto" w:hAnsi="Roboto"/>
      <w:color w:val="4A4A4A" w:themeColor="text1"/>
    </w:rPr>
  </w:style>
  <w:style w:type="paragraph" w:styleId="Heading1">
    <w:name w:val="heading 1"/>
    <w:next w:val="Normal"/>
    <w:link w:val="Heading1Char"/>
    <w:qFormat/>
    <w:rsid w:val="00D13E86"/>
    <w:pPr>
      <w:keepNext/>
      <w:keepLines/>
      <w:spacing w:before="240" w:after="60"/>
      <w:outlineLvl w:val="0"/>
    </w:pPr>
    <w:rPr>
      <w:rFonts w:ascii="Roboto Slab" w:eastAsiaTheme="majorEastAsia" w:hAnsi="Roboto Slab" w:cstheme="majorBidi"/>
      <w:color w:val="F5F4F0" w:themeColor="background1"/>
      <w:sz w:val="72"/>
      <w:szCs w:val="32"/>
    </w:rPr>
  </w:style>
  <w:style w:type="paragraph" w:styleId="Heading2">
    <w:name w:val="heading 2"/>
    <w:basedOn w:val="Heading1"/>
    <w:next w:val="Normal"/>
    <w:link w:val="Heading2Char"/>
    <w:uiPriority w:val="2"/>
    <w:qFormat/>
    <w:rsid w:val="00D13E86"/>
    <w:pPr>
      <w:keepNext w:val="0"/>
      <w:keepLines w:val="0"/>
      <w:widowControl w:val="0"/>
      <w:spacing w:before="120" w:after="0"/>
      <w:outlineLvl w:val="1"/>
    </w:pPr>
    <w:rPr>
      <w:rFonts w:ascii="Roboto" w:hAnsi="Roboto"/>
      <w:b/>
      <w:color w:val="23526C" w:themeColor="accent1"/>
      <w:sz w:val="48"/>
      <w:szCs w:val="26"/>
    </w:rPr>
  </w:style>
  <w:style w:type="paragraph" w:styleId="Heading3">
    <w:name w:val="heading 3"/>
    <w:basedOn w:val="Heading2"/>
    <w:next w:val="Normal"/>
    <w:link w:val="Heading3Char"/>
    <w:uiPriority w:val="2"/>
    <w:qFormat/>
    <w:rsid w:val="008A598E"/>
    <w:pPr>
      <w:spacing w:after="60"/>
      <w:outlineLvl w:val="2"/>
    </w:pPr>
    <w:rPr>
      <w:color w:val="497536" w:themeColor="accent2"/>
      <w:sz w:val="42"/>
      <w:szCs w:val="24"/>
    </w:rPr>
  </w:style>
  <w:style w:type="paragraph" w:styleId="Heading4">
    <w:name w:val="heading 4"/>
    <w:aliases w:val="Subhead 1"/>
    <w:basedOn w:val="Heading3"/>
    <w:next w:val="Normal"/>
    <w:link w:val="Heading4Char"/>
    <w:uiPriority w:val="2"/>
    <w:qFormat/>
    <w:rsid w:val="008A598E"/>
    <w:pPr>
      <w:outlineLvl w:val="3"/>
    </w:pPr>
    <w:rPr>
      <w:iCs/>
      <w:color w:val="1A3D50" w:themeColor="accent1" w:themeShade="BF"/>
      <w:sz w:val="36"/>
    </w:rPr>
  </w:style>
  <w:style w:type="paragraph" w:styleId="Heading5">
    <w:name w:val="heading 5"/>
    <w:aliases w:val="Subhead 2"/>
    <w:basedOn w:val="Normal"/>
    <w:next w:val="Normal"/>
    <w:link w:val="Heading5Char"/>
    <w:uiPriority w:val="2"/>
    <w:qFormat/>
    <w:rsid w:val="00D13E86"/>
    <w:pPr>
      <w:keepNext/>
      <w:keepLines/>
      <w:widowControl w:val="0"/>
      <w:spacing w:before="120" w:after="40"/>
      <w:outlineLvl w:val="4"/>
    </w:pPr>
    <w:rPr>
      <w:rFonts w:eastAsiaTheme="majorEastAsia" w:cstheme="majorBidi"/>
      <w:b/>
      <w:color w:val="224338" w:themeColor="accent3"/>
      <w:spacing w:val="6"/>
      <w:sz w:val="32"/>
    </w:rPr>
  </w:style>
  <w:style w:type="paragraph" w:styleId="Heading6">
    <w:name w:val="heading 6"/>
    <w:basedOn w:val="Heading5"/>
    <w:next w:val="Normal"/>
    <w:link w:val="Heading6Char"/>
    <w:uiPriority w:val="2"/>
    <w:rsid w:val="00F47AAC"/>
    <w:pPr>
      <w:keepNext w:val="0"/>
      <w:keepLines w:val="0"/>
      <w:outlineLvl w:val="5"/>
    </w:pPr>
    <w:rPr>
      <w:i/>
    </w:rPr>
  </w:style>
  <w:style w:type="paragraph" w:styleId="Heading7">
    <w:name w:val="heading 7"/>
    <w:basedOn w:val="Normal"/>
    <w:next w:val="Normal"/>
    <w:link w:val="Heading7Char"/>
    <w:uiPriority w:val="9"/>
    <w:semiHidden/>
    <w:locked/>
    <w:rsid w:val="00F47AAC"/>
    <w:pPr>
      <w:keepNext/>
      <w:keepLines/>
      <w:spacing w:before="40" w:after="0"/>
      <w:outlineLvl w:val="6"/>
    </w:pPr>
    <w:rPr>
      <w:rFonts w:asciiTheme="majorHAnsi" w:eastAsiaTheme="majorEastAsia" w:hAnsiTheme="majorHAnsi" w:cstheme="majorBidi"/>
      <w:i/>
      <w:iCs/>
      <w:color w:val="112835" w:themeColor="accent1" w:themeShade="7F"/>
    </w:rPr>
  </w:style>
  <w:style w:type="paragraph" w:styleId="Heading8">
    <w:name w:val="heading 8"/>
    <w:basedOn w:val="Normal"/>
    <w:next w:val="Normal"/>
    <w:link w:val="Heading8Char"/>
    <w:uiPriority w:val="9"/>
    <w:semiHidden/>
    <w:locked/>
    <w:rsid w:val="00F47AAC"/>
    <w:pPr>
      <w:keepNext/>
      <w:keepLines/>
      <w:spacing w:before="40" w:after="0"/>
      <w:outlineLvl w:val="7"/>
    </w:pPr>
    <w:rPr>
      <w:rFonts w:asciiTheme="majorHAnsi" w:eastAsiaTheme="majorEastAsia" w:hAnsiTheme="majorHAnsi" w:cstheme="majorBidi"/>
      <w:color w:val="656565" w:themeColor="text1" w:themeTint="D8"/>
      <w:sz w:val="21"/>
      <w:szCs w:val="21"/>
    </w:rPr>
  </w:style>
  <w:style w:type="paragraph" w:styleId="Heading9">
    <w:name w:val="heading 9"/>
    <w:basedOn w:val="Normal"/>
    <w:next w:val="Normal"/>
    <w:link w:val="Heading9Char"/>
    <w:uiPriority w:val="9"/>
    <w:semiHidden/>
    <w:locked/>
    <w:rsid w:val="00F47AAC"/>
    <w:pPr>
      <w:keepNext/>
      <w:keepLines/>
      <w:spacing w:before="40" w:after="0"/>
      <w:outlineLvl w:val="8"/>
    </w:pPr>
    <w:rPr>
      <w:rFonts w:asciiTheme="majorHAnsi" w:eastAsiaTheme="majorEastAsia" w:hAnsiTheme="majorHAnsi" w:cstheme="majorBidi"/>
      <w:i/>
      <w:iCs/>
      <w:color w:val="6565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Title"/>
    <w:next w:val="Normal"/>
    <w:link w:val="TitleChar"/>
    <w:uiPriority w:val="10"/>
    <w:rsid w:val="00D13E86"/>
    <w:pPr>
      <w:spacing w:after="0" w:line="240" w:lineRule="auto"/>
      <w:contextualSpacing/>
    </w:pPr>
    <w:rPr>
      <w:rFonts w:ascii="Roboto Slab" w:eastAsiaTheme="majorEastAsia" w:hAnsi="Roboto Slab" w:cstheme="majorBidi"/>
      <w:b/>
      <w:color w:val="497536" w:themeColor="accent2"/>
      <w:spacing w:val="-10"/>
      <w:kern w:val="28"/>
      <w:sz w:val="88"/>
      <w:szCs w:val="56"/>
    </w:rPr>
  </w:style>
  <w:style w:type="character" w:customStyle="1" w:styleId="TitleChar">
    <w:name w:val="Title Char"/>
    <w:aliases w:val="Cover Title Char"/>
    <w:basedOn w:val="DefaultParagraphFont"/>
    <w:link w:val="Title"/>
    <w:uiPriority w:val="10"/>
    <w:rsid w:val="00D13E86"/>
    <w:rPr>
      <w:rFonts w:ascii="Roboto Slab" w:eastAsiaTheme="majorEastAsia" w:hAnsi="Roboto Slab" w:cstheme="majorBidi"/>
      <w:b/>
      <w:color w:val="497536" w:themeColor="accent2"/>
      <w:spacing w:val="-10"/>
      <w:kern w:val="28"/>
      <w:sz w:val="88"/>
      <w:szCs w:val="56"/>
    </w:rPr>
  </w:style>
  <w:style w:type="paragraph" w:styleId="NoSpacing">
    <w:name w:val="No Spacing"/>
    <w:basedOn w:val="Normal"/>
    <w:link w:val="NoSpacingChar"/>
    <w:uiPriority w:val="1"/>
    <w:locked/>
    <w:rsid w:val="004E54DD"/>
  </w:style>
  <w:style w:type="character" w:customStyle="1" w:styleId="NoSpacingChar">
    <w:name w:val="No Spacing Char"/>
    <w:basedOn w:val="DefaultParagraphFont"/>
    <w:link w:val="NoSpacing"/>
    <w:uiPriority w:val="1"/>
    <w:rsid w:val="004E54DD"/>
    <w:rPr>
      <w:rFonts w:ascii="Roboto Light" w:hAnsi="Roboto Light"/>
    </w:rPr>
  </w:style>
  <w:style w:type="character" w:styleId="CommentReference">
    <w:name w:val="annotation reference"/>
    <w:basedOn w:val="DefaultParagraphFont"/>
    <w:uiPriority w:val="99"/>
    <w:semiHidden/>
    <w:unhideWhenUsed/>
    <w:rsid w:val="00D35A7A"/>
    <w:rPr>
      <w:sz w:val="16"/>
      <w:szCs w:val="16"/>
    </w:rPr>
  </w:style>
  <w:style w:type="paragraph" w:styleId="CommentText">
    <w:name w:val="annotation text"/>
    <w:basedOn w:val="Normal"/>
    <w:link w:val="CommentTextChar"/>
    <w:uiPriority w:val="99"/>
    <w:unhideWhenUsed/>
    <w:rsid w:val="00D35A7A"/>
    <w:pPr>
      <w:spacing w:line="240" w:lineRule="auto"/>
    </w:pPr>
    <w:rPr>
      <w:sz w:val="20"/>
      <w:szCs w:val="20"/>
    </w:rPr>
  </w:style>
  <w:style w:type="character" w:customStyle="1" w:styleId="CommentTextChar">
    <w:name w:val="Comment Text Char"/>
    <w:basedOn w:val="DefaultParagraphFont"/>
    <w:link w:val="CommentText"/>
    <w:uiPriority w:val="99"/>
    <w:rsid w:val="00D35A7A"/>
    <w:rPr>
      <w:sz w:val="20"/>
      <w:szCs w:val="20"/>
    </w:rPr>
  </w:style>
  <w:style w:type="paragraph" w:styleId="CommentSubject">
    <w:name w:val="annotation subject"/>
    <w:basedOn w:val="CommentText"/>
    <w:next w:val="CommentText"/>
    <w:link w:val="CommentSubjectChar"/>
    <w:uiPriority w:val="99"/>
    <w:semiHidden/>
    <w:unhideWhenUsed/>
    <w:rsid w:val="00D35A7A"/>
    <w:rPr>
      <w:b/>
      <w:bCs/>
    </w:rPr>
  </w:style>
  <w:style w:type="character" w:customStyle="1" w:styleId="CommentSubjectChar">
    <w:name w:val="Comment Subject Char"/>
    <w:basedOn w:val="CommentTextChar"/>
    <w:link w:val="CommentSubject"/>
    <w:uiPriority w:val="99"/>
    <w:semiHidden/>
    <w:rsid w:val="00D35A7A"/>
    <w:rPr>
      <w:b/>
      <w:bCs/>
      <w:sz w:val="20"/>
      <w:szCs w:val="20"/>
    </w:rPr>
  </w:style>
  <w:style w:type="paragraph" w:styleId="Header">
    <w:name w:val="header"/>
    <w:basedOn w:val="Normal"/>
    <w:link w:val="HeaderChar"/>
    <w:uiPriority w:val="99"/>
    <w:unhideWhenUsed/>
    <w:locked/>
    <w:rsid w:val="000D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33"/>
  </w:style>
  <w:style w:type="paragraph" w:styleId="Footer">
    <w:name w:val="footer"/>
    <w:basedOn w:val="Normal"/>
    <w:link w:val="FooterChar"/>
    <w:uiPriority w:val="99"/>
    <w:unhideWhenUsed/>
    <w:rsid w:val="00F01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865"/>
    <w:rPr>
      <w:rFonts w:ascii="Montserrat Medium" w:hAnsi="Montserrat Medium"/>
    </w:rPr>
  </w:style>
  <w:style w:type="character" w:customStyle="1" w:styleId="Heading1Char">
    <w:name w:val="Heading 1 Char"/>
    <w:basedOn w:val="DefaultParagraphFont"/>
    <w:link w:val="Heading1"/>
    <w:rsid w:val="00D13E86"/>
    <w:rPr>
      <w:rFonts w:ascii="Roboto Slab" w:eastAsiaTheme="majorEastAsia" w:hAnsi="Roboto Slab" w:cstheme="majorBidi"/>
      <w:color w:val="F5F4F0" w:themeColor="background1"/>
      <w:sz w:val="72"/>
      <w:szCs w:val="32"/>
    </w:rPr>
  </w:style>
  <w:style w:type="character" w:customStyle="1" w:styleId="Heading2Char">
    <w:name w:val="Heading 2 Char"/>
    <w:basedOn w:val="DefaultParagraphFont"/>
    <w:link w:val="Heading2"/>
    <w:uiPriority w:val="2"/>
    <w:rsid w:val="00D13E86"/>
    <w:rPr>
      <w:rFonts w:ascii="Roboto" w:eastAsiaTheme="majorEastAsia" w:hAnsi="Roboto" w:cstheme="majorBidi"/>
      <w:b/>
      <w:color w:val="23526C" w:themeColor="accent1"/>
      <w:sz w:val="48"/>
      <w:szCs w:val="26"/>
    </w:rPr>
  </w:style>
  <w:style w:type="paragraph" w:styleId="BodyText">
    <w:name w:val="Body Text"/>
    <w:basedOn w:val="Normal"/>
    <w:link w:val="BodyTextChar"/>
    <w:uiPriority w:val="99"/>
    <w:semiHidden/>
    <w:unhideWhenUsed/>
    <w:rsid w:val="001E30F4"/>
    <w:pPr>
      <w:spacing w:after="120"/>
    </w:pPr>
  </w:style>
  <w:style w:type="character" w:customStyle="1" w:styleId="BodyTextChar">
    <w:name w:val="Body Text Char"/>
    <w:basedOn w:val="DefaultParagraphFont"/>
    <w:link w:val="BodyText"/>
    <w:uiPriority w:val="99"/>
    <w:semiHidden/>
    <w:rsid w:val="001E30F4"/>
  </w:style>
  <w:style w:type="character" w:customStyle="1" w:styleId="Heading3Char">
    <w:name w:val="Heading 3 Char"/>
    <w:basedOn w:val="DefaultParagraphFont"/>
    <w:link w:val="Heading3"/>
    <w:uiPriority w:val="2"/>
    <w:rsid w:val="008A598E"/>
    <w:rPr>
      <w:rFonts w:ascii="Roboto" w:eastAsiaTheme="majorEastAsia" w:hAnsi="Roboto" w:cstheme="majorBidi"/>
      <w:color w:val="497536" w:themeColor="accent2"/>
      <w:sz w:val="42"/>
      <w:szCs w:val="24"/>
    </w:rPr>
  </w:style>
  <w:style w:type="character" w:customStyle="1" w:styleId="Heading4Char">
    <w:name w:val="Heading 4 Char"/>
    <w:aliases w:val="Subhead 1 Char"/>
    <w:basedOn w:val="DefaultParagraphFont"/>
    <w:link w:val="Heading4"/>
    <w:uiPriority w:val="2"/>
    <w:rsid w:val="008A598E"/>
    <w:rPr>
      <w:rFonts w:ascii="Roboto" w:eastAsiaTheme="majorEastAsia" w:hAnsi="Roboto" w:cstheme="majorBidi"/>
      <w:iCs/>
      <w:color w:val="1A3D50" w:themeColor="accent1" w:themeShade="BF"/>
      <w:sz w:val="36"/>
      <w:szCs w:val="24"/>
    </w:rPr>
  </w:style>
  <w:style w:type="character" w:customStyle="1" w:styleId="Heading5Char">
    <w:name w:val="Heading 5 Char"/>
    <w:aliases w:val="Subhead 2 Char"/>
    <w:basedOn w:val="DefaultParagraphFont"/>
    <w:link w:val="Heading5"/>
    <w:uiPriority w:val="2"/>
    <w:rsid w:val="00D13E86"/>
    <w:rPr>
      <w:rFonts w:ascii="Roboto" w:eastAsiaTheme="majorEastAsia" w:hAnsi="Roboto" w:cstheme="majorBidi"/>
      <w:b/>
      <w:color w:val="224338" w:themeColor="accent3"/>
      <w:spacing w:val="6"/>
      <w:sz w:val="32"/>
    </w:rPr>
  </w:style>
  <w:style w:type="character" w:customStyle="1" w:styleId="Heading6Char">
    <w:name w:val="Heading 6 Char"/>
    <w:basedOn w:val="DefaultParagraphFont"/>
    <w:link w:val="Heading6"/>
    <w:uiPriority w:val="2"/>
    <w:rsid w:val="00860286"/>
    <w:rPr>
      <w:rFonts w:ascii="Montserrat SemiBold" w:eastAsiaTheme="majorEastAsia" w:hAnsi="Montserrat SemiBold" w:cstheme="majorBidi"/>
      <w:i/>
      <w:color w:val="224338" w:themeColor="accent3"/>
      <w:spacing w:val="6"/>
      <w:sz w:val="26"/>
    </w:rPr>
  </w:style>
  <w:style w:type="character" w:customStyle="1" w:styleId="Heading7Char">
    <w:name w:val="Heading 7 Char"/>
    <w:basedOn w:val="DefaultParagraphFont"/>
    <w:link w:val="Heading7"/>
    <w:uiPriority w:val="9"/>
    <w:semiHidden/>
    <w:rsid w:val="00245617"/>
    <w:rPr>
      <w:rFonts w:asciiTheme="majorHAnsi" w:eastAsiaTheme="majorEastAsia" w:hAnsiTheme="majorHAnsi" w:cstheme="majorBidi"/>
      <w:i/>
      <w:iCs/>
      <w:color w:val="112835" w:themeColor="accent1" w:themeShade="7F"/>
    </w:rPr>
  </w:style>
  <w:style w:type="character" w:customStyle="1" w:styleId="Heading8Char">
    <w:name w:val="Heading 8 Char"/>
    <w:basedOn w:val="DefaultParagraphFont"/>
    <w:link w:val="Heading8"/>
    <w:uiPriority w:val="9"/>
    <w:semiHidden/>
    <w:rsid w:val="00245617"/>
    <w:rPr>
      <w:rFonts w:asciiTheme="majorHAnsi" w:eastAsiaTheme="majorEastAsia" w:hAnsiTheme="majorHAnsi" w:cstheme="majorBidi"/>
      <w:color w:val="656565" w:themeColor="text1" w:themeTint="D8"/>
      <w:sz w:val="21"/>
      <w:szCs w:val="21"/>
    </w:rPr>
  </w:style>
  <w:style w:type="character" w:customStyle="1" w:styleId="Heading9Char">
    <w:name w:val="Heading 9 Char"/>
    <w:basedOn w:val="DefaultParagraphFont"/>
    <w:link w:val="Heading9"/>
    <w:uiPriority w:val="9"/>
    <w:semiHidden/>
    <w:rsid w:val="00245617"/>
    <w:rPr>
      <w:rFonts w:asciiTheme="majorHAnsi" w:eastAsiaTheme="majorEastAsia" w:hAnsiTheme="majorHAnsi" w:cstheme="majorBidi"/>
      <w:i/>
      <w:iCs/>
      <w:color w:val="656565" w:themeColor="text1" w:themeTint="D8"/>
      <w:sz w:val="21"/>
      <w:szCs w:val="21"/>
    </w:rPr>
  </w:style>
  <w:style w:type="paragraph" w:styleId="Subtitle">
    <w:name w:val="Subtitle"/>
    <w:aliases w:val="Cover Subtitle"/>
    <w:basedOn w:val="Title"/>
    <w:next w:val="Normal"/>
    <w:link w:val="SubtitleChar"/>
    <w:uiPriority w:val="11"/>
    <w:rsid w:val="00D13E86"/>
    <w:pPr>
      <w:numPr>
        <w:ilvl w:val="1"/>
      </w:numPr>
    </w:pPr>
    <w:rPr>
      <w:rFonts w:eastAsiaTheme="minorEastAsia"/>
      <w:b w:val="0"/>
      <w:color w:val="4A4A4A" w:themeColor="text1"/>
      <w:spacing w:val="15"/>
      <w:sz w:val="40"/>
    </w:rPr>
  </w:style>
  <w:style w:type="character" w:customStyle="1" w:styleId="SubtitleChar">
    <w:name w:val="Subtitle Char"/>
    <w:aliases w:val="Cover Subtitle Char"/>
    <w:basedOn w:val="DefaultParagraphFont"/>
    <w:link w:val="Subtitle"/>
    <w:uiPriority w:val="11"/>
    <w:rsid w:val="00D13E86"/>
    <w:rPr>
      <w:rFonts w:ascii="Roboto Slab" w:eastAsiaTheme="minorEastAsia" w:hAnsi="Roboto Slab" w:cstheme="majorBidi"/>
      <w:color w:val="4A4A4A" w:themeColor="text1"/>
      <w:spacing w:val="15"/>
      <w:kern w:val="28"/>
      <w:sz w:val="40"/>
      <w:szCs w:val="56"/>
    </w:rPr>
  </w:style>
  <w:style w:type="paragraph" w:styleId="Quote">
    <w:name w:val="Quote"/>
    <w:basedOn w:val="Normal"/>
    <w:next w:val="Normal"/>
    <w:link w:val="QuoteChar"/>
    <w:uiPriority w:val="29"/>
    <w:locked/>
    <w:rsid w:val="004E54DD"/>
    <w:pPr>
      <w:spacing w:before="200"/>
      <w:ind w:left="864" w:right="864"/>
      <w:jc w:val="center"/>
    </w:pPr>
    <w:rPr>
      <w:rFonts w:ascii="Roboto Medium" w:hAnsi="Roboto Medium"/>
      <w:iCs/>
      <w:color w:val="777777" w:themeColor="text1" w:themeTint="BF"/>
    </w:rPr>
  </w:style>
  <w:style w:type="character" w:customStyle="1" w:styleId="QuoteChar">
    <w:name w:val="Quote Char"/>
    <w:basedOn w:val="DefaultParagraphFont"/>
    <w:link w:val="Quote"/>
    <w:uiPriority w:val="29"/>
    <w:rsid w:val="004E54DD"/>
    <w:rPr>
      <w:rFonts w:ascii="Roboto Medium" w:hAnsi="Roboto Medium"/>
      <w:iCs/>
      <w:color w:val="777777" w:themeColor="text1" w:themeTint="BF"/>
    </w:rPr>
  </w:style>
  <w:style w:type="paragraph" w:styleId="ListParagraph">
    <w:name w:val="List Paragraph"/>
    <w:basedOn w:val="Normal"/>
    <w:uiPriority w:val="34"/>
    <w:rsid w:val="00245617"/>
    <w:pPr>
      <w:ind w:left="720"/>
      <w:contextualSpacing/>
    </w:pPr>
  </w:style>
  <w:style w:type="paragraph" w:styleId="TOCHeading">
    <w:name w:val="TOC Heading"/>
    <w:basedOn w:val="Heading1"/>
    <w:next w:val="TOC1"/>
    <w:uiPriority w:val="39"/>
    <w:rsid w:val="004E54DD"/>
    <w:pPr>
      <w:spacing w:after="0"/>
      <w:jc w:val="center"/>
      <w:outlineLvl w:val="9"/>
    </w:pPr>
    <w:rPr>
      <w:color w:val="23526C" w:themeColor="accent1"/>
      <w:sz w:val="42"/>
    </w:rPr>
  </w:style>
  <w:style w:type="paragraph" w:styleId="TOC1">
    <w:name w:val="toc 1"/>
    <w:basedOn w:val="BodyText2"/>
    <w:next w:val="BodyText2"/>
    <w:autoRedefine/>
    <w:uiPriority w:val="39"/>
    <w:rsid w:val="00D13E86"/>
    <w:pPr>
      <w:spacing w:after="100"/>
    </w:pPr>
    <w:rPr>
      <w:color w:val="4A4A4A" w:themeColor="accent4"/>
      <w:sz w:val="24"/>
    </w:rPr>
  </w:style>
  <w:style w:type="paragraph" w:styleId="TOC9">
    <w:name w:val="toc 9"/>
    <w:basedOn w:val="TOCHeading"/>
    <w:next w:val="Normal"/>
    <w:autoRedefine/>
    <w:uiPriority w:val="39"/>
    <w:semiHidden/>
    <w:rsid w:val="007F5DE0"/>
  </w:style>
  <w:style w:type="paragraph" w:styleId="BodyText2">
    <w:name w:val="Body Text 2"/>
    <w:basedOn w:val="Normal"/>
    <w:link w:val="BodyText2Char"/>
    <w:uiPriority w:val="99"/>
    <w:semiHidden/>
    <w:unhideWhenUsed/>
    <w:rsid w:val="007F5DE0"/>
    <w:pPr>
      <w:spacing w:after="120" w:line="480" w:lineRule="auto"/>
    </w:pPr>
  </w:style>
  <w:style w:type="character" w:customStyle="1" w:styleId="BodyText2Char">
    <w:name w:val="Body Text 2 Char"/>
    <w:basedOn w:val="DefaultParagraphFont"/>
    <w:link w:val="BodyText2"/>
    <w:uiPriority w:val="99"/>
    <w:semiHidden/>
    <w:rsid w:val="007F5DE0"/>
    <w:rPr>
      <w:rFonts w:ascii="Montserrat Medium" w:hAnsi="Montserrat Medium"/>
    </w:rPr>
  </w:style>
  <w:style w:type="paragraph" w:styleId="TOC2">
    <w:name w:val="toc 2"/>
    <w:basedOn w:val="Normal"/>
    <w:next w:val="Normal"/>
    <w:autoRedefine/>
    <w:uiPriority w:val="39"/>
    <w:unhideWhenUsed/>
    <w:rsid w:val="007F5DE0"/>
    <w:pPr>
      <w:spacing w:after="100"/>
      <w:ind w:left="220"/>
    </w:pPr>
  </w:style>
  <w:style w:type="paragraph" w:styleId="TOC3">
    <w:name w:val="toc 3"/>
    <w:basedOn w:val="Normal"/>
    <w:next w:val="Normal"/>
    <w:autoRedefine/>
    <w:uiPriority w:val="39"/>
    <w:unhideWhenUsed/>
    <w:rsid w:val="007F5DE0"/>
    <w:pPr>
      <w:spacing w:after="100"/>
      <w:ind w:left="440"/>
    </w:pPr>
  </w:style>
  <w:style w:type="paragraph" w:customStyle="1" w:styleId="Vision">
    <w:name w:val="Vision"/>
    <w:basedOn w:val="Heading2"/>
    <w:locked/>
    <w:rsid w:val="004E54DD"/>
    <w:rPr>
      <w:i/>
      <w:iCs/>
      <w:color w:val="497536" w:themeColor="accent2"/>
      <w:szCs w:val="72"/>
    </w:rPr>
  </w:style>
  <w:style w:type="paragraph" w:customStyle="1" w:styleId="LFPFooter">
    <w:name w:val="LFP Footer"/>
    <w:basedOn w:val="Footer"/>
    <w:next w:val="NoSpacing"/>
    <w:uiPriority w:val="99"/>
    <w:rsid w:val="004E54DD"/>
    <w:pPr>
      <w:tabs>
        <w:tab w:val="left" w:pos="2220"/>
        <w:tab w:val="left" w:pos="4650"/>
      </w:tabs>
      <w:jc w:val="both"/>
    </w:pPr>
    <w:rPr>
      <w:color w:val="6E6F73"/>
      <w:spacing w:val="10"/>
      <w:sz w:val="18"/>
      <w:szCs w:val="18"/>
    </w:rPr>
  </w:style>
  <w:style w:type="paragraph" w:styleId="Caption">
    <w:name w:val="caption"/>
    <w:aliases w:val="Fine Print"/>
    <w:basedOn w:val="Normal"/>
    <w:next w:val="Normal"/>
    <w:uiPriority w:val="35"/>
    <w:unhideWhenUsed/>
    <w:qFormat/>
    <w:locked/>
    <w:rsid w:val="00BD060B"/>
    <w:pPr>
      <w:spacing w:after="200" w:line="240" w:lineRule="auto"/>
    </w:pPr>
    <w:rPr>
      <w:i/>
      <w:iCs/>
      <w:color w:val="000222" w:themeColor="text2"/>
      <w:sz w:val="18"/>
      <w:szCs w:val="18"/>
    </w:rPr>
  </w:style>
  <w:style w:type="table" w:styleId="TableGrid">
    <w:name w:val="Table Grid"/>
    <w:basedOn w:val="TableNormal"/>
    <w:uiPriority w:val="39"/>
    <w:locked/>
    <w:rsid w:val="0096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locked/>
    <w:rsid w:val="002644A6"/>
    <w:pPr>
      <w:spacing w:after="0" w:line="240" w:lineRule="auto"/>
    </w:pPr>
    <w:tblPr>
      <w:tblStyleRowBandSize w:val="1"/>
      <w:tblBorders>
        <w:top w:val="single" w:sz="4" w:space="0" w:color="F5F4F0" w:themeColor="background1"/>
        <w:left w:val="single" w:sz="4" w:space="0" w:color="F5F4F0" w:themeColor="background1"/>
        <w:bottom w:val="single" w:sz="4" w:space="0" w:color="F5F4F0" w:themeColor="background1"/>
        <w:right w:val="single" w:sz="4" w:space="0" w:color="F5F4F0" w:themeColor="background1"/>
        <w:insideH w:val="single" w:sz="4" w:space="0" w:color="F5F4F0" w:themeColor="background1"/>
        <w:insideV w:val="single" w:sz="4" w:space="0" w:color="F5F4F0" w:themeColor="background1"/>
      </w:tblBorders>
    </w:tblPr>
    <w:tcPr>
      <w:shd w:val="clear" w:color="auto" w:fill="8FC0DB" w:themeFill="accent1" w:themeFillTint="66"/>
    </w:tcPr>
    <w:tblStylePr w:type="firstRow">
      <w:rPr>
        <w:b/>
        <w:bCs/>
        <w:color w:val="F5F4F0" w:themeColor="background1"/>
      </w:rPr>
      <w:tblPr/>
      <w:tcPr>
        <w:tcBorders>
          <w:top w:val="single" w:sz="4" w:space="0" w:color="F5F4F0" w:themeColor="background1"/>
          <w:left w:val="single" w:sz="4" w:space="0" w:color="F5F4F0" w:themeColor="background1"/>
          <w:right w:val="single" w:sz="4" w:space="0" w:color="F5F4F0" w:themeColor="background1"/>
          <w:insideH w:val="nil"/>
          <w:insideV w:val="nil"/>
        </w:tcBorders>
        <w:shd w:val="clear" w:color="auto" w:fill="23526C" w:themeFill="accent1"/>
      </w:tcPr>
    </w:tblStylePr>
    <w:tblStylePr w:type="lastRow">
      <w:rPr>
        <w:b/>
        <w:bCs/>
        <w:color w:val="F5F4F0" w:themeColor="background1"/>
      </w:rPr>
      <w:tblPr/>
      <w:tcPr>
        <w:tcBorders>
          <w:left w:val="single" w:sz="4" w:space="0" w:color="F5F4F0" w:themeColor="background1"/>
          <w:bottom w:val="single" w:sz="4" w:space="0" w:color="F5F4F0" w:themeColor="background1"/>
          <w:right w:val="single" w:sz="4" w:space="0" w:color="F5F4F0" w:themeColor="background1"/>
          <w:insideH w:val="nil"/>
          <w:insideV w:val="nil"/>
        </w:tcBorders>
        <w:shd w:val="clear" w:color="auto" w:fill="23526C" w:themeFill="accent1"/>
      </w:tcPr>
    </w:tblStylePr>
    <w:tblStylePr w:type="firstCol">
      <w:rPr>
        <w:b/>
        <w:bCs/>
        <w:color w:val="F5F4F0" w:themeColor="background1"/>
      </w:rPr>
      <w:tblPr/>
      <w:tcPr>
        <w:tcBorders>
          <w:top w:val="single" w:sz="4" w:space="0" w:color="F5F4F0" w:themeColor="background1"/>
          <w:left w:val="single" w:sz="4" w:space="0" w:color="F5F4F0" w:themeColor="background1"/>
          <w:bottom w:val="single" w:sz="4" w:space="0" w:color="F5F4F0" w:themeColor="background1"/>
          <w:insideV w:val="nil"/>
        </w:tcBorders>
        <w:shd w:val="clear" w:color="auto" w:fill="23526C" w:themeFill="accent1"/>
      </w:tcPr>
    </w:tblStylePr>
    <w:tblStylePr w:type="lastCol">
      <w:rPr>
        <w:b/>
        <w:bCs/>
        <w:color w:val="F5F4F0" w:themeColor="background1"/>
      </w:rPr>
      <w:tblPr/>
      <w:tcPr>
        <w:tcBorders>
          <w:top w:val="single" w:sz="4" w:space="0" w:color="F5F4F0" w:themeColor="background1"/>
          <w:bottom w:val="single" w:sz="4" w:space="0" w:color="F5F4F0" w:themeColor="background1"/>
          <w:right w:val="single" w:sz="4" w:space="0" w:color="F5F4F0" w:themeColor="background1"/>
          <w:insideV w:val="nil"/>
        </w:tcBorders>
        <w:shd w:val="clear" w:color="auto" w:fill="23526C" w:themeFill="accent1"/>
      </w:tcPr>
    </w:tblStylePr>
    <w:tblStylePr w:type="band1Horz">
      <w:tblPr/>
      <w:tcPr>
        <w:shd w:val="clear" w:color="auto" w:fill="8FC0DB" w:themeFill="accent1" w:themeFillTint="66"/>
      </w:tcPr>
    </w:tblStylePr>
    <w:tblStylePr w:type="band2Horz">
      <w:tblPr/>
      <w:tcPr>
        <w:shd w:val="clear" w:color="auto" w:fill="C7DFED" w:themeFill="accent1" w:themeFillTint="33"/>
      </w:tcPr>
    </w:tblStylePr>
  </w:style>
  <w:style w:type="paragraph" w:customStyle="1" w:styleId="TableTitle">
    <w:name w:val="Table Title"/>
    <w:basedOn w:val="Quote"/>
    <w:link w:val="TableTitleChar"/>
    <w:qFormat/>
    <w:rsid w:val="00D13E86"/>
    <w:pPr>
      <w:spacing w:after="0" w:line="360" w:lineRule="auto"/>
    </w:pPr>
    <w:rPr>
      <w:rFonts w:ascii="Roboto Slab" w:hAnsi="Roboto Slab"/>
      <w:b/>
      <w:bCs/>
      <w:color w:val="F5F4F0" w:themeColor="background1"/>
    </w:rPr>
  </w:style>
  <w:style w:type="character" w:customStyle="1" w:styleId="TableTitleChar">
    <w:name w:val="Table Title Char"/>
    <w:basedOn w:val="QuoteChar"/>
    <w:link w:val="TableTitle"/>
    <w:rsid w:val="00D13E86"/>
    <w:rPr>
      <w:rFonts w:ascii="Roboto Slab" w:hAnsi="Roboto Slab"/>
      <w:b/>
      <w:bCs/>
      <w:iCs/>
      <w:color w:val="F5F4F0" w:themeColor="background1"/>
    </w:rPr>
  </w:style>
  <w:style w:type="paragraph" w:customStyle="1" w:styleId="FigureTitle">
    <w:name w:val="Figure Title"/>
    <w:basedOn w:val="Quote"/>
    <w:link w:val="FigureTitleChar"/>
    <w:qFormat/>
    <w:rsid w:val="00D13E86"/>
    <w:rPr>
      <w:rFonts w:ascii="Roboto Slab" w:hAnsi="Roboto Slab"/>
    </w:rPr>
  </w:style>
  <w:style w:type="character" w:customStyle="1" w:styleId="FigureTitleChar">
    <w:name w:val="Figure Title Char"/>
    <w:basedOn w:val="QuoteChar"/>
    <w:link w:val="FigureTitle"/>
    <w:rsid w:val="00D13E86"/>
    <w:rPr>
      <w:rFonts w:ascii="Roboto Slab" w:hAnsi="Roboto Slab"/>
      <w:iCs/>
      <w:color w:val="777777" w:themeColor="text1" w:themeTint="BF"/>
    </w:rPr>
  </w:style>
  <w:style w:type="paragraph" w:customStyle="1" w:styleId="TableSubtitle">
    <w:name w:val="Table Subtitle"/>
    <w:basedOn w:val="Normal"/>
    <w:link w:val="TableSubtitleChar"/>
    <w:qFormat/>
    <w:rsid w:val="00D13E86"/>
    <w:pPr>
      <w:spacing w:after="0" w:line="240" w:lineRule="auto"/>
      <w:jc w:val="center"/>
    </w:pPr>
    <w:rPr>
      <w:rFonts w:ascii="Roboto Condensed" w:hAnsi="Roboto Condensed"/>
      <w:b/>
      <w:color w:val="F5F4F0" w:themeColor="background1"/>
      <w:sz w:val="20"/>
      <w:szCs w:val="20"/>
    </w:rPr>
  </w:style>
  <w:style w:type="character" w:customStyle="1" w:styleId="TableSubtitleChar">
    <w:name w:val="Table Subtitle Char"/>
    <w:basedOn w:val="DefaultParagraphFont"/>
    <w:link w:val="TableSubtitle"/>
    <w:rsid w:val="00D13E86"/>
    <w:rPr>
      <w:rFonts w:ascii="Roboto Condensed" w:hAnsi="Roboto Condensed"/>
      <w:b/>
      <w:color w:val="F5F4F0" w:themeColor="background1"/>
      <w:sz w:val="20"/>
      <w:szCs w:val="20"/>
    </w:rPr>
  </w:style>
  <w:style w:type="paragraph" w:customStyle="1" w:styleId="TableText">
    <w:name w:val="Table Text"/>
    <w:basedOn w:val="Normal"/>
    <w:link w:val="TableTextChar"/>
    <w:qFormat/>
    <w:rsid w:val="00D13E86"/>
    <w:pPr>
      <w:spacing w:after="0" w:line="240" w:lineRule="auto"/>
      <w:jc w:val="center"/>
    </w:pPr>
    <w:rPr>
      <w:rFonts w:ascii="Roboto Condensed" w:hAnsi="Roboto Condensed"/>
      <w:sz w:val="20"/>
    </w:rPr>
  </w:style>
  <w:style w:type="character" w:customStyle="1" w:styleId="TableTextChar">
    <w:name w:val="Table Text Char"/>
    <w:basedOn w:val="DefaultParagraphFont"/>
    <w:link w:val="TableText"/>
    <w:rsid w:val="00D13E86"/>
    <w:rPr>
      <w:rFonts w:ascii="Roboto Condensed" w:hAnsi="Roboto Condensed"/>
      <w:color w:val="4A4A4A" w:themeColor="text1"/>
      <w:sz w:val="20"/>
    </w:rPr>
  </w:style>
  <w:style w:type="table" w:styleId="GridTable4-Accent4">
    <w:name w:val="Grid Table 4 Accent 4"/>
    <w:basedOn w:val="TableNormal"/>
    <w:uiPriority w:val="49"/>
    <w:locked/>
    <w:rsid w:val="0081402F"/>
    <w:pPr>
      <w:spacing w:after="0" w:line="240" w:lineRule="auto"/>
    </w:pPr>
    <w:tblPr>
      <w:tblStyleRowBandSize w:val="1"/>
      <w:tblStyleColBandSize w:val="1"/>
      <w:tblBorders>
        <w:top w:val="single" w:sz="4" w:space="0" w:color="929292" w:themeColor="accent4" w:themeTint="99"/>
        <w:left w:val="single" w:sz="4" w:space="0" w:color="929292" w:themeColor="accent4" w:themeTint="99"/>
        <w:bottom w:val="single" w:sz="4" w:space="0" w:color="929292" w:themeColor="accent4" w:themeTint="99"/>
        <w:right w:val="single" w:sz="4" w:space="0" w:color="929292" w:themeColor="accent4" w:themeTint="99"/>
        <w:insideH w:val="single" w:sz="4" w:space="0" w:color="929292" w:themeColor="accent4" w:themeTint="99"/>
        <w:insideV w:val="single" w:sz="4" w:space="0" w:color="929292" w:themeColor="accent4" w:themeTint="99"/>
      </w:tblBorders>
    </w:tblPr>
    <w:tblStylePr w:type="firstRow">
      <w:rPr>
        <w:b/>
        <w:bCs/>
        <w:color w:val="F5F4F0" w:themeColor="background1"/>
      </w:rPr>
      <w:tblPr/>
      <w:tcPr>
        <w:tcBorders>
          <w:top w:val="single" w:sz="4" w:space="0" w:color="4A4A4A" w:themeColor="accent4"/>
          <w:left w:val="single" w:sz="4" w:space="0" w:color="4A4A4A" w:themeColor="accent4"/>
          <w:bottom w:val="single" w:sz="4" w:space="0" w:color="4A4A4A" w:themeColor="accent4"/>
          <w:right w:val="single" w:sz="4" w:space="0" w:color="4A4A4A" w:themeColor="accent4"/>
          <w:insideH w:val="nil"/>
          <w:insideV w:val="nil"/>
        </w:tcBorders>
        <w:shd w:val="clear" w:color="auto" w:fill="4A4A4A" w:themeFill="accent4"/>
      </w:tcPr>
    </w:tblStylePr>
    <w:tblStylePr w:type="lastRow">
      <w:rPr>
        <w:b/>
        <w:bCs/>
      </w:rPr>
      <w:tblPr/>
      <w:tcPr>
        <w:tcBorders>
          <w:top w:val="double" w:sz="4" w:space="0" w:color="4A4A4A" w:themeColor="accent4"/>
        </w:tcBorders>
      </w:tcPr>
    </w:tblStylePr>
    <w:tblStylePr w:type="firstCol">
      <w:rPr>
        <w:b/>
        <w:bCs/>
      </w:rPr>
    </w:tblStylePr>
    <w:tblStylePr w:type="lastCol">
      <w:rPr>
        <w:b/>
        <w:bCs/>
      </w:rPr>
    </w:tblStylePr>
    <w:tblStylePr w:type="band1Vert">
      <w:tblPr/>
      <w:tcPr>
        <w:shd w:val="clear" w:color="auto" w:fill="DADADA" w:themeFill="accent4" w:themeFillTint="33"/>
      </w:tcPr>
    </w:tblStylePr>
    <w:tblStylePr w:type="band1Horz">
      <w:tblPr/>
      <w:tcPr>
        <w:shd w:val="clear" w:color="auto" w:fill="DADADA" w:themeFill="accent4" w:themeFillTint="33"/>
      </w:tcPr>
    </w:tblStylePr>
  </w:style>
  <w:style w:type="table" w:styleId="GridTable4-Accent1">
    <w:name w:val="Grid Table 4 Accent 1"/>
    <w:basedOn w:val="TableNormal"/>
    <w:uiPriority w:val="49"/>
    <w:locked/>
    <w:rsid w:val="0081402F"/>
    <w:pPr>
      <w:spacing w:after="0" w:line="240" w:lineRule="auto"/>
    </w:pPr>
    <w:tblPr>
      <w:tblStyleRowBandSize w:val="1"/>
      <w:tblStyleColBandSize w:val="1"/>
      <w:tblBorders>
        <w:top w:val="single" w:sz="4" w:space="0" w:color="58A0C9" w:themeColor="accent1" w:themeTint="99"/>
        <w:left w:val="single" w:sz="4" w:space="0" w:color="58A0C9" w:themeColor="accent1" w:themeTint="99"/>
        <w:bottom w:val="single" w:sz="4" w:space="0" w:color="58A0C9" w:themeColor="accent1" w:themeTint="99"/>
        <w:right w:val="single" w:sz="4" w:space="0" w:color="58A0C9" w:themeColor="accent1" w:themeTint="99"/>
        <w:insideH w:val="single" w:sz="4" w:space="0" w:color="58A0C9" w:themeColor="accent1" w:themeTint="99"/>
        <w:insideV w:val="single" w:sz="4" w:space="0" w:color="58A0C9" w:themeColor="accent1" w:themeTint="99"/>
      </w:tblBorders>
    </w:tblPr>
    <w:tblStylePr w:type="firstRow">
      <w:rPr>
        <w:b/>
        <w:bCs/>
        <w:color w:val="F5F4F0" w:themeColor="background1"/>
      </w:rPr>
      <w:tblPr/>
      <w:tcPr>
        <w:tcBorders>
          <w:top w:val="single" w:sz="4" w:space="0" w:color="23526C" w:themeColor="accent1"/>
          <w:left w:val="single" w:sz="4" w:space="0" w:color="23526C" w:themeColor="accent1"/>
          <w:bottom w:val="single" w:sz="4" w:space="0" w:color="23526C" w:themeColor="accent1"/>
          <w:right w:val="single" w:sz="4" w:space="0" w:color="23526C" w:themeColor="accent1"/>
          <w:insideH w:val="nil"/>
          <w:insideV w:val="nil"/>
        </w:tcBorders>
        <w:shd w:val="clear" w:color="auto" w:fill="23526C" w:themeFill="accent1"/>
      </w:tcPr>
    </w:tblStylePr>
    <w:tblStylePr w:type="lastRow">
      <w:rPr>
        <w:b/>
        <w:bCs/>
      </w:rPr>
      <w:tblPr/>
      <w:tcPr>
        <w:tcBorders>
          <w:top w:val="double" w:sz="4" w:space="0" w:color="23526C" w:themeColor="accent1"/>
        </w:tcBorders>
      </w:tcPr>
    </w:tblStylePr>
    <w:tblStylePr w:type="firstCol">
      <w:rPr>
        <w:b/>
        <w:bCs/>
      </w:rPr>
    </w:tblStylePr>
    <w:tblStylePr w:type="lastCol">
      <w:rPr>
        <w:b/>
        <w:bCs/>
      </w:rPr>
    </w:tblStylePr>
    <w:tblStylePr w:type="band1Vert">
      <w:tblPr/>
      <w:tcPr>
        <w:shd w:val="clear" w:color="auto" w:fill="C7DFED" w:themeFill="accent1" w:themeFillTint="33"/>
      </w:tcPr>
    </w:tblStylePr>
    <w:tblStylePr w:type="band1Horz">
      <w:tblPr/>
      <w:tcPr>
        <w:shd w:val="clear" w:color="auto" w:fill="C7DFED" w:themeFill="accent1" w:themeFillTint="33"/>
      </w:tcPr>
    </w:tblStylePr>
  </w:style>
  <w:style w:type="paragraph" w:styleId="Revision">
    <w:name w:val="Revision"/>
    <w:hidden/>
    <w:uiPriority w:val="99"/>
    <w:semiHidden/>
    <w:rsid w:val="004F114D"/>
    <w:pPr>
      <w:spacing w:after="0" w:line="240" w:lineRule="auto"/>
    </w:pPr>
    <w:rPr>
      <w:rFonts w:ascii="Roboto" w:hAnsi="Roboto"/>
      <w:color w:val="4A4A4A" w:themeColor="text1"/>
    </w:rPr>
  </w:style>
  <w:style w:type="character" w:styleId="Hyperlink">
    <w:name w:val="Hyperlink"/>
    <w:basedOn w:val="DefaultParagraphFont"/>
    <w:uiPriority w:val="99"/>
    <w:unhideWhenUsed/>
    <w:rsid w:val="00B54973"/>
    <w:rPr>
      <w:color w:val="23526C" w:themeColor="hyperlink"/>
      <w:u w:val="single"/>
    </w:rPr>
  </w:style>
  <w:style w:type="character" w:styleId="UnresolvedMention">
    <w:name w:val="Unresolved Mention"/>
    <w:basedOn w:val="DefaultParagraphFont"/>
    <w:uiPriority w:val="99"/>
    <w:semiHidden/>
    <w:unhideWhenUsed/>
    <w:rsid w:val="00B54973"/>
    <w:rPr>
      <w:color w:val="605E5C"/>
      <w:shd w:val="clear" w:color="auto" w:fill="E1DFDD"/>
    </w:rPr>
  </w:style>
  <w:style w:type="character" w:styleId="Mention">
    <w:name w:val="Mention"/>
    <w:basedOn w:val="DefaultParagraphFont"/>
    <w:uiPriority w:val="99"/>
    <w:unhideWhenUsed/>
    <w:rsid w:val="00466A8C"/>
    <w:rPr>
      <w:color w:val="2B579A"/>
      <w:shd w:val="clear" w:color="auto" w:fill="E1DFDD"/>
    </w:rPr>
  </w:style>
  <w:style w:type="paragraph" w:customStyle="1" w:styleId="Bulletedlist">
    <w:name w:val="Bulleted list"/>
    <w:basedOn w:val="Normal"/>
    <w:link w:val="BulletedlistChar"/>
    <w:qFormat/>
    <w:rsid w:val="007B551C"/>
    <w:pPr>
      <w:numPr>
        <w:numId w:val="25"/>
      </w:numPr>
      <w:spacing w:after="120"/>
    </w:pPr>
    <w:rPr>
      <w:b/>
    </w:rPr>
  </w:style>
  <w:style w:type="character" w:customStyle="1" w:styleId="BulletedlistChar">
    <w:name w:val="Bulleted list Char"/>
    <w:basedOn w:val="Heading2Char"/>
    <w:link w:val="Bulletedlist"/>
    <w:rsid w:val="007B551C"/>
    <w:rPr>
      <w:rFonts w:ascii="Roboto" w:eastAsiaTheme="majorEastAsia" w:hAnsi="Roboto" w:cstheme="majorBidi"/>
      <w:b/>
      <w:color w:val="4A4A4A" w:themeColor="text1"/>
      <w:sz w:val="48"/>
      <w:szCs w:val="26"/>
    </w:rPr>
  </w:style>
  <w:style w:type="paragraph" w:customStyle="1" w:styleId="HeaderA">
    <w:name w:val="Header A"/>
    <w:basedOn w:val="TableSubtitle"/>
    <w:link w:val="HeaderAChar"/>
    <w:qFormat/>
    <w:rsid w:val="009E2164"/>
    <w:pPr>
      <w:jc w:val="left"/>
    </w:pPr>
    <w:rPr>
      <w:rFonts w:ascii="Calibri" w:hAnsi="Calibri" w:cs="Calibri"/>
      <w:sz w:val="28"/>
      <w:szCs w:val="28"/>
    </w:rPr>
  </w:style>
  <w:style w:type="character" w:customStyle="1" w:styleId="HeaderAChar">
    <w:name w:val="Header A Char"/>
    <w:basedOn w:val="TableSubtitleChar"/>
    <w:link w:val="HeaderA"/>
    <w:rsid w:val="009E2164"/>
    <w:rPr>
      <w:rFonts w:ascii="Calibri" w:hAnsi="Calibri" w:cs="Calibri"/>
      <w:b/>
      <w:color w:val="F5F4F0" w:themeColor="background1"/>
      <w:sz w:val="28"/>
      <w:szCs w:val="28"/>
    </w:rPr>
  </w:style>
  <w:style w:type="table" w:styleId="GridTable5Dark-Accent2">
    <w:name w:val="Grid Table 5 Dark Accent 2"/>
    <w:basedOn w:val="TableNormal"/>
    <w:uiPriority w:val="50"/>
    <w:locked/>
    <w:rsid w:val="00F305B5"/>
    <w:pPr>
      <w:spacing w:after="0" w:line="240" w:lineRule="auto"/>
    </w:pPr>
    <w:tblPr>
      <w:tblStyleRowBandSize w:val="1"/>
      <w:tblStyleColBandSize w:val="1"/>
      <w:tblBorders>
        <w:top w:val="single" w:sz="4" w:space="0" w:color="F5F4F0" w:themeColor="background1"/>
        <w:left w:val="single" w:sz="4" w:space="0" w:color="F5F4F0" w:themeColor="background1"/>
        <w:bottom w:val="single" w:sz="4" w:space="0" w:color="F5F4F0" w:themeColor="background1"/>
        <w:right w:val="single" w:sz="4" w:space="0" w:color="F5F4F0" w:themeColor="background1"/>
        <w:insideH w:val="single" w:sz="4" w:space="0" w:color="F5F4F0" w:themeColor="background1"/>
        <w:insideV w:val="single" w:sz="4" w:space="0" w:color="F5F4F0" w:themeColor="background1"/>
      </w:tblBorders>
    </w:tblPr>
    <w:tcPr>
      <w:shd w:val="clear" w:color="auto" w:fill="D7E9D0" w:themeFill="accent2" w:themeFillTint="33"/>
    </w:tcPr>
    <w:tblStylePr w:type="firstRow">
      <w:rPr>
        <w:b/>
        <w:bCs/>
        <w:color w:val="F5F4F0" w:themeColor="background1"/>
      </w:rPr>
      <w:tblPr/>
      <w:tcPr>
        <w:tcBorders>
          <w:top w:val="single" w:sz="4" w:space="0" w:color="F5F4F0" w:themeColor="background1"/>
          <w:left w:val="single" w:sz="4" w:space="0" w:color="F5F4F0" w:themeColor="background1"/>
          <w:right w:val="single" w:sz="4" w:space="0" w:color="F5F4F0" w:themeColor="background1"/>
          <w:insideH w:val="nil"/>
          <w:insideV w:val="nil"/>
        </w:tcBorders>
        <w:shd w:val="clear" w:color="auto" w:fill="497536" w:themeFill="accent2"/>
      </w:tcPr>
    </w:tblStylePr>
    <w:tblStylePr w:type="lastRow">
      <w:rPr>
        <w:b/>
        <w:bCs/>
        <w:color w:val="F5F4F0" w:themeColor="background1"/>
      </w:rPr>
      <w:tblPr/>
      <w:tcPr>
        <w:tcBorders>
          <w:left w:val="single" w:sz="4" w:space="0" w:color="F5F4F0" w:themeColor="background1"/>
          <w:bottom w:val="single" w:sz="4" w:space="0" w:color="F5F4F0" w:themeColor="background1"/>
          <w:right w:val="single" w:sz="4" w:space="0" w:color="F5F4F0" w:themeColor="background1"/>
          <w:insideH w:val="nil"/>
          <w:insideV w:val="nil"/>
        </w:tcBorders>
        <w:shd w:val="clear" w:color="auto" w:fill="497536" w:themeFill="accent2"/>
      </w:tcPr>
    </w:tblStylePr>
    <w:tblStylePr w:type="firstCol">
      <w:rPr>
        <w:b/>
        <w:bCs/>
        <w:color w:val="F5F4F0" w:themeColor="background1"/>
      </w:rPr>
      <w:tblPr/>
      <w:tcPr>
        <w:tcBorders>
          <w:top w:val="single" w:sz="4" w:space="0" w:color="F5F4F0" w:themeColor="background1"/>
          <w:left w:val="single" w:sz="4" w:space="0" w:color="F5F4F0" w:themeColor="background1"/>
          <w:bottom w:val="single" w:sz="4" w:space="0" w:color="F5F4F0" w:themeColor="background1"/>
          <w:insideV w:val="nil"/>
        </w:tcBorders>
        <w:shd w:val="clear" w:color="auto" w:fill="497536" w:themeFill="accent2"/>
      </w:tcPr>
    </w:tblStylePr>
    <w:tblStylePr w:type="lastCol">
      <w:rPr>
        <w:b/>
        <w:bCs/>
        <w:color w:val="F5F4F0" w:themeColor="background1"/>
      </w:rPr>
      <w:tblPr/>
      <w:tcPr>
        <w:tcBorders>
          <w:top w:val="single" w:sz="4" w:space="0" w:color="F5F4F0" w:themeColor="background1"/>
          <w:bottom w:val="single" w:sz="4" w:space="0" w:color="F5F4F0" w:themeColor="background1"/>
          <w:right w:val="single" w:sz="4" w:space="0" w:color="F5F4F0" w:themeColor="background1"/>
          <w:insideV w:val="nil"/>
        </w:tcBorders>
        <w:shd w:val="clear" w:color="auto" w:fill="497536" w:themeFill="accent2"/>
      </w:tcPr>
    </w:tblStylePr>
    <w:tblStylePr w:type="band1Vert">
      <w:tblPr/>
      <w:tcPr>
        <w:shd w:val="clear" w:color="auto" w:fill="B1D4A2" w:themeFill="accent2" w:themeFillTint="66"/>
      </w:tcPr>
    </w:tblStylePr>
    <w:tblStylePr w:type="band1Horz">
      <w:tblPr/>
      <w:tcPr>
        <w:shd w:val="clear" w:color="auto" w:fill="B1D4A2" w:themeFill="accent2" w:themeFillTint="66"/>
      </w:tcPr>
    </w:tblStylePr>
  </w:style>
  <w:style w:type="paragraph" w:styleId="NormalWeb">
    <w:name w:val="Normal (Web)"/>
    <w:basedOn w:val="Normal"/>
    <w:uiPriority w:val="99"/>
    <w:semiHidden/>
    <w:unhideWhenUsed/>
    <w:rsid w:val="00324E5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741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F7"/>
    <w:rPr>
      <w:rFonts w:ascii="Segoe UI" w:hAnsi="Segoe UI" w:cs="Segoe UI"/>
      <w:color w:val="4A4A4A" w:themeColor="text1"/>
      <w:sz w:val="18"/>
      <w:szCs w:val="18"/>
    </w:rPr>
  </w:style>
  <w:style w:type="paragraph" w:styleId="Bibliography">
    <w:name w:val="Bibliography"/>
    <w:basedOn w:val="Normal"/>
    <w:next w:val="Normal"/>
    <w:uiPriority w:val="37"/>
    <w:semiHidden/>
    <w:unhideWhenUsed/>
    <w:rsid w:val="005741F7"/>
  </w:style>
  <w:style w:type="paragraph" w:styleId="BlockText">
    <w:name w:val="Block Text"/>
    <w:basedOn w:val="Normal"/>
    <w:uiPriority w:val="99"/>
    <w:semiHidden/>
    <w:unhideWhenUsed/>
    <w:rsid w:val="005741F7"/>
    <w:pPr>
      <w:pBdr>
        <w:top w:val="single" w:sz="2" w:space="10" w:color="23526C" w:themeColor="accent1"/>
        <w:left w:val="single" w:sz="2" w:space="10" w:color="23526C" w:themeColor="accent1"/>
        <w:bottom w:val="single" w:sz="2" w:space="10" w:color="23526C" w:themeColor="accent1"/>
        <w:right w:val="single" w:sz="2" w:space="10" w:color="23526C" w:themeColor="accent1"/>
      </w:pBdr>
      <w:ind w:left="1152" w:right="1152"/>
    </w:pPr>
    <w:rPr>
      <w:rFonts w:asciiTheme="minorHAnsi" w:eastAsiaTheme="minorEastAsia" w:hAnsiTheme="minorHAnsi"/>
      <w:i/>
      <w:iCs/>
      <w:color w:val="23526C" w:themeColor="accent1"/>
    </w:rPr>
  </w:style>
  <w:style w:type="paragraph" w:styleId="BodyText3">
    <w:name w:val="Body Text 3"/>
    <w:basedOn w:val="Normal"/>
    <w:link w:val="BodyText3Char"/>
    <w:uiPriority w:val="99"/>
    <w:semiHidden/>
    <w:unhideWhenUsed/>
    <w:rsid w:val="005741F7"/>
    <w:pPr>
      <w:spacing w:after="120"/>
    </w:pPr>
    <w:rPr>
      <w:sz w:val="16"/>
      <w:szCs w:val="16"/>
    </w:rPr>
  </w:style>
  <w:style w:type="character" w:customStyle="1" w:styleId="BodyText3Char">
    <w:name w:val="Body Text 3 Char"/>
    <w:basedOn w:val="DefaultParagraphFont"/>
    <w:link w:val="BodyText3"/>
    <w:uiPriority w:val="99"/>
    <w:semiHidden/>
    <w:rsid w:val="005741F7"/>
    <w:rPr>
      <w:rFonts w:ascii="Roboto" w:hAnsi="Roboto"/>
      <w:color w:val="4A4A4A" w:themeColor="text1"/>
      <w:sz w:val="16"/>
      <w:szCs w:val="16"/>
    </w:rPr>
  </w:style>
  <w:style w:type="paragraph" w:styleId="BodyTextFirstIndent">
    <w:name w:val="Body Text First Indent"/>
    <w:basedOn w:val="BodyText"/>
    <w:link w:val="BodyTextFirstIndentChar"/>
    <w:uiPriority w:val="99"/>
    <w:semiHidden/>
    <w:unhideWhenUsed/>
    <w:rsid w:val="005741F7"/>
    <w:pPr>
      <w:spacing w:after="160"/>
      <w:ind w:firstLine="360"/>
    </w:pPr>
  </w:style>
  <w:style w:type="character" w:customStyle="1" w:styleId="BodyTextFirstIndentChar">
    <w:name w:val="Body Text First Indent Char"/>
    <w:basedOn w:val="BodyTextChar"/>
    <w:link w:val="BodyTextFirstIndent"/>
    <w:uiPriority w:val="99"/>
    <w:semiHidden/>
    <w:rsid w:val="005741F7"/>
    <w:rPr>
      <w:rFonts w:ascii="Roboto" w:hAnsi="Roboto"/>
      <w:color w:val="4A4A4A" w:themeColor="text1"/>
    </w:rPr>
  </w:style>
  <w:style w:type="paragraph" w:styleId="BodyTextIndent">
    <w:name w:val="Body Text Indent"/>
    <w:basedOn w:val="Normal"/>
    <w:link w:val="BodyTextIndentChar"/>
    <w:uiPriority w:val="99"/>
    <w:semiHidden/>
    <w:unhideWhenUsed/>
    <w:rsid w:val="005741F7"/>
    <w:pPr>
      <w:spacing w:after="120"/>
      <w:ind w:left="360"/>
    </w:pPr>
  </w:style>
  <w:style w:type="character" w:customStyle="1" w:styleId="BodyTextIndentChar">
    <w:name w:val="Body Text Indent Char"/>
    <w:basedOn w:val="DefaultParagraphFont"/>
    <w:link w:val="BodyTextIndent"/>
    <w:uiPriority w:val="99"/>
    <w:semiHidden/>
    <w:rsid w:val="005741F7"/>
    <w:rPr>
      <w:rFonts w:ascii="Roboto" w:hAnsi="Roboto"/>
      <w:color w:val="4A4A4A" w:themeColor="text1"/>
    </w:rPr>
  </w:style>
  <w:style w:type="paragraph" w:styleId="BodyTextFirstIndent2">
    <w:name w:val="Body Text First Indent 2"/>
    <w:basedOn w:val="BodyTextIndent"/>
    <w:link w:val="BodyTextFirstIndent2Char"/>
    <w:uiPriority w:val="99"/>
    <w:semiHidden/>
    <w:unhideWhenUsed/>
    <w:rsid w:val="005741F7"/>
    <w:pPr>
      <w:spacing w:after="160"/>
      <w:ind w:firstLine="360"/>
    </w:pPr>
  </w:style>
  <w:style w:type="character" w:customStyle="1" w:styleId="BodyTextFirstIndent2Char">
    <w:name w:val="Body Text First Indent 2 Char"/>
    <w:basedOn w:val="BodyTextIndentChar"/>
    <w:link w:val="BodyTextFirstIndent2"/>
    <w:uiPriority w:val="99"/>
    <w:semiHidden/>
    <w:rsid w:val="005741F7"/>
    <w:rPr>
      <w:rFonts w:ascii="Roboto" w:hAnsi="Roboto"/>
      <w:color w:val="4A4A4A" w:themeColor="text1"/>
    </w:rPr>
  </w:style>
  <w:style w:type="paragraph" w:styleId="BodyTextIndent2">
    <w:name w:val="Body Text Indent 2"/>
    <w:basedOn w:val="Normal"/>
    <w:link w:val="BodyTextIndent2Char"/>
    <w:uiPriority w:val="99"/>
    <w:semiHidden/>
    <w:unhideWhenUsed/>
    <w:rsid w:val="005741F7"/>
    <w:pPr>
      <w:spacing w:after="120" w:line="480" w:lineRule="auto"/>
      <w:ind w:left="360"/>
    </w:pPr>
  </w:style>
  <w:style w:type="character" w:customStyle="1" w:styleId="BodyTextIndent2Char">
    <w:name w:val="Body Text Indent 2 Char"/>
    <w:basedOn w:val="DefaultParagraphFont"/>
    <w:link w:val="BodyTextIndent2"/>
    <w:uiPriority w:val="99"/>
    <w:semiHidden/>
    <w:rsid w:val="005741F7"/>
    <w:rPr>
      <w:rFonts w:ascii="Roboto" w:hAnsi="Roboto"/>
      <w:color w:val="4A4A4A" w:themeColor="text1"/>
    </w:rPr>
  </w:style>
  <w:style w:type="paragraph" w:styleId="BodyTextIndent3">
    <w:name w:val="Body Text Indent 3"/>
    <w:basedOn w:val="Normal"/>
    <w:link w:val="BodyTextIndent3Char"/>
    <w:uiPriority w:val="99"/>
    <w:semiHidden/>
    <w:unhideWhenUsed/>
    <w:rsid w:val="005741F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741F7"/>
    <w:rPr>
      <w:rFonts w:ascii="Roboto" w:hAnsi="Roboto"/>
      <w:color w:val="4A4A4A" w:themeColor="text1"/>
      <w:sz w:val="16"/>
      <w:szCs w:val="16"/>
    </w:rPr>
  </w:style>
  <w:style w:type="paragraph" w:styleId="Closing">
    <w:name w:val="Closing"/>
    <w:basedOn w:val="Normal"/>
    <w:link w:val="ClosingChar"/>
    <w:uiPriority w:val="99"/>
    <w:semiHidden/>
    <w:unhideWhenUsed/>
    <w:rsid w:val="005741F7"/>
    <w:pPr>
      <w:spacing w:after="0" w:line="240" w:lineRule="auto"/>
      <w:ind w:left="4320"/>
    </w:pPr>
  </w:style>
  <w:style w:type="character" w:customStyle="1" w:styleId="ClosingChar">
    <w:name w:val="Closing Char"/>
    <w:basedOn w:val="DefaultParagraphFont"/>
    <w:link w:val="Closing"/>
    <w:uiPriority w:val="99"/>
    <w:semiHidden/>
    <w:rsid w:val="005741F7"/>
    <w:rPr>
      <w:rFonts w:ascii="Roboto" w:hAnsi="Roboto"/>
      <w:color w:val="4A4A4A" w:themeColor="text1"/>
    </w:rPr>
  </w:style>
  <w:style w:type="paragraph" w:styleId="Date">
    <w:name w:val="Date"/>
    <w:basedOn w:val="Normal"/>
    <w:next w:val="Normal"/>
    <w:link w:val="DateChar"/>
    <w:uiPriority w:val="99"/>
    <w:semiHidden/>
    <w:unhideWhenUsed/>
    <w:rsid w:val="005741F7"/>
  </w:style>
  <w:style w:type="character" w:customStyle="1" w:styleId="DateChar">
    <w:name w:val="Date Char"/>
    <w:basedOn w:val="DefaultParagraphFont"/>
    <w:link w:val="Date"/>
    <w:uiPriority w:val="99"/>
    <w:semiHidden/>
    <w:rsid w:val="005741F7"/>
    <w:rPr>
      <w:rFonts w:ascii="Roboto" w:hAnsi="Roboto"/>
      <w:color w:val="4A4A4A" w:themeColor="text1"/>
    </w:rPr>
  </w:style>
  <w:style w:type="paragraph" w:styleId="DocumentMap">
    <w:name w:val="Document Map"/>
    <w:basedOn w:val="Normal"/>
    <w:link w:val="DocumentMapChar"/>
    <w:uiPriority w:val="99"/>
    <w:semiHidden/>
    <w:unhideWhenUsed/>
    <w:rsid w:val="005741F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741F7"/>
    <w:rPr>
      <w:rFonts w:ascii="Segoe UI" w:hAnsi="Segoe UI" w:cs="Segoe UI"/>
      <w:color w:val="4A4A4A" w:themeColor="text1"/>
      <w:sz w:val="16"/>
      <w:szCs w:val="16"/>
    </w:rPr>
  </w:style>
  <w:style w:type="paragraph" w:styleId="E-mailSignature">
    <w:name w:val="E-mail Signature"/>
    <w:basedOn w:val="Normal"/>
    <w:link w:val="E-mailSignatureChar"/>
    <w:uiPriority w:val="99"/>
    <w:semiHidden/>
    <w:unhideWhenUsed/>
    <w:rsid w:val="005741F7"/>
    <w:pPr>
      <w:spacing w:after="0" w:line="240" w:lineRule="auto"/>
    </w:pPr>
  </w:style>
  <w:style w:type="character" w:customStyle="1" w:styleId="E-mailSignatureChar">
    <w:name w:val="E-mail Signature Char"/>
    <w:basedOn w:val="DefaultParagraphFont"/>
    <w:link w:val="E-mailSignature"/>
    <w:uiPriority w:val="99"/>
    <w:semiHidden/>
    <w:rsid w:val="005741F7"/>
    <w:rPr>
      <w:rFonts w:ascii="Roboto" w:hAnsi="Roboto"/>
      <w:color w:val="4A4A4A" w:themeColor="text1"/>
    </w:rPr>
  </w:style>
  <w:style w:type="paragraph" w:styleId="EndnoteText">
    <w:name w:val="endnote text"/>
    <w:basedOn w:val="Normal"/>
    <w:link w:val="EndnoteTextChar"/>
    <w:uiPriority w:val="99"/>
    <w:semiHidden/>
    <w:unhideWhenUsed/>
    <w:rsid w:val="005741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41F7"/>
    <w:rPr>
      <w:rFonts w:ascii="Roboto" w:hAnsi="Roboto"/>
      <w:color w:val="4A4A4A" w:themeColor="text1"/>
      <w:sz w:val="20"/>
      <w:szCs w:val="20"/>
    </w:rPr>
  </w:style>
  <w:style w:type="paragraph" w:styleId="EnvelopeAddress">
    <w:name w:val="envelope address"/>
    <w:basedOn w:val="Normal"/>
    <w:uiPriority w:val="99"/>
    <w:semiHidden/>
    <w:unhideWhenUsed/>
    <w:rsid w:val="005741F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41F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5741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41F7"/>
    <w:rPr>
      <w:rFonts w:ascii="Roboto" w:hAnsi="Roboto"/>
      <w:color w:val="4A4A4A" w:themeColor="text1"/>
      <w:sz w:val="20"/>
      <w:szCs w:val="20"/>
    </w:rPr>
  </w:style>
  <w:style w:type="paragraph" w:styleId="HTMLAddress">
    <w:name w:val="HTML Address"/>
    <w:basedOn w:val="Normal"/>
    <w:link w:val="HTMLAddressChar"/>
    <w:uiPriority w:val="99"/>
    <w:semiHidden/>
    <w:unhideWhenUsed/>
    <w:rsid w:val="005741F7"/>
    <w:pPr>
      <w:spacing w:after="0" w:line="240" w:lineRule="auto"/>
    </w:pPr>
    <w:rPr>
      <w:i/>
      <w:iCs/>
    </w:rPr>
  </w:style>
  <w:style w:type="character" w:customStyle="1" w:styleId="HTMLAddressChar">
    <w:name w:val="HTML Address Char"/>
    <w:basedOn w:val="DefaultParagraphFont"/>
    <w:link w:val="HTMLAddress"/>
    <w:uiPriority w:val="99"/>
    <w:semiHidden/>
    <w:rsid w:val="005741F7"/>
    <w:rPr>
      <w:rFonts w:ascii="Roboto" w:hAnsi="Roboto"/>
      <w:i/>
      <w:iCs/>
      <w:color w:val="4A4A4A" w:themeColor="text1"/>
    </w:rPr>
  </w:style>
  <w:style w:type="paragraph" w:styleId="HTMLPreformatted">
    <w:name w:val="HTML Preformatted"/>
    <w:basedOn w:val="Normal"/>
    <w:link w:val="HTMLPreformattedChar"/>
    <w:uiPriority w:val="99"/>
    <w:semiHidden/>
    <w:unhideWhenUsed/>
    <w:rsid w:val="005741F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741F7"/>
    <w:rPr>
      <w:rFonts w:ascii="Consolas" w:hAnsi="Consolas"/>
      <w:color w:val="4A4A4A" w:themeColor="text1"/>
      <w:sz w:val="20"/>
      <w:szCs w:val="20"/>
    </w:rPr>
  </w:style>
  <w:style w:type="paragraph" w:styleId="Index1">
    <w:name w:val="index 1"/>
    <w:basedOn w:val="Normal"/>
    <w:next w:val="Normal"/>
    <w:autoRedefine/>
    <w:uiPriority w:val="99"/>
    <w:semiHidden/>
    <w:unhideWhenUsed/>
    <w:rsid w:val="005741F7"/>
    <w:pPr>
      <w:spacing w:after="0" w:line="240" w:lineRule="auto"/>
      <w:ind w:left="220" w:hanging="220"/>
    </w:pPr>
  </w:style>
  <w:style w:type="paragraph" w:styleId="Index2">
    <w:name w:val="index 2"/>
    <w:basedOn w:val="Normal"/>
    <w:next w:val="Normal"/>
    <w:autoRedefine/>
    <w:uiPriority w:val="99"/>
    <w:semiHidden/>
    <w:unhideWhenUsed/>
    <w:rsid w:val="005741F7"/>
    <w:pPr>
      <w:spacing w:after="0" w:line="240" w:lineRule="auto"/>
      <w:ind w:left="440" w:hanging="220"/>
    </w:pPr>
  </w:style>
  <w:style w:type="paragraph" w:styleId="Index3">
    <w:name w:val="index 3"/>
    <w:basedOn w:val="Normal"/>
    <w:next w:val="Normal"/>
    <w:autoRedefine/>
    <w:uiPriority w:val="99"/>
    <w:semiHidden/>
    <w:unhideWhenUsed/>
    <w:rsid w:val="005741F7"/>
    <w:pPr>
      <w:spacing w:after="0" w:line="240" w:lineRule="auto"/>
      <w:ind w:left="660" w:hanging="220"/>
    </w:pPr>
  </w:style>
  <w:style w:type="paragraph" w:styleId="Index4">
    <w:name w:val="index 4"/>
    <w:basedOn w:val="Normal"/>
    <w:next w:val="Normal"/>
    <w:autoRedefine/>
    <w:uiPriority w:val="99"/>
    <w:semiHidden/>
    <w:unhideWhenUsed/>
    <w:rsid w:val="005741F7"/>
    <w:pPr>
      <w:spacing w:after="0" w:line="240" w:lineRule="auto"/>
      <w:ind w:left="880" w:hanging="220"/>
    </w:pPr>
  </w:style>
  <w:style w:type="paragraph" w:styleId="Index5">
    <w:name w:val="index 5"/>
    <w:basedOn w:val="Normal"/>
    <w:next w:val="Normal"/>
    <w:autoRedefine/>
    <w:uiPriority w:val="99"/>
    <w:semiHidden/>
    <w:unhideWhenUsed/>
    <w:rsid w:val="005741F7"/>
    <w:pPr>
      <w:spacing w:after="0" w:line="240" w:lineRule="auto"/>
      <w:ind w:left="1100" w:hanging="220"/>
    </w:pPr>
  </w:style>
  <w:style w:type="paragraph" w:styleId="Index6">
    <w:name w:val="index 6"/>
    <w:basedOn w:val="Normal"/>
    <w:next w:val="Normal"/>
    <w:autoRedefine/>
    <w:uiPriority w:val="99"/>
    <w:semiHidden/>
    <w:unhideWhenUsed/>
    <w:rsid w:val="005741F7"/>
    <w:pPr>
      <w:spacing w:after="0" w:line="240" w:lineRule="auto"/>
      <w:ind w:left="1320" w:hanging="220"/>
    </w:pPr>
  </w:style>
  <w:style w:type="paragraph" w:styleId="Index7">
    <w:name w:val="index 7"/>
    <w:basedOn w:val="Normal"/>
    <w:next w:val="Normal"/>
    <w:autoRedefine/>
    <w:uiPriority w:val="99"/>
    <w:semiHidden/>
    <w:unhideWhenUsed/>
    <w:rsid w:val="005741F7"/>
    <w:pPr>
      <w:spacing w:after="0" w:line="240" w:lineRule="auto"/>
      <w:ind w:left="1540" w:hanging="220"/>
    </w:pPr>
  </w:style>
  <w:style w:type="paragraph" w:styleId="Index8">
    <w:name w:val="index 8"/>
    <w:basedOn w:val="Normal"/>
    <w:next w:val="Normal"/>
    <w:autoRedefine/>
    <w:uiPriority w:val="99"/>
    <w:semiHidden/>
    <w:unhideWhenUsed/>
    <w:rsid w:val="005741F7"/>
    <w:pPr>
      <w:spacing w:after="0" w:line="240" w:lineRule="auto"/>
      <w:ind w:left="1760" w:hanging="220"/>
    </w:pPr>
  </w:style>
  <w:style w:type="paragraph" w:styleId="Index9">
    <w:name w:val="index 9"/>
    <w:basedOn w:val="Normal"/>
    <w:next w:val="Normal"/>
    <w:autoRedefine/>
    <w:uiPriority w:val="99"/>
    <w:semiHidden/>
    <w:unhideWhenUsed/>
    <w:rsid w:val="005741F7"/>
    <w:pPr>
      <w:spacing w:after="0" w:line="240" w:lineRule="auto"/>
      <w:ind w:left="1980" w:hanging="220"/>
    </w:pPr>
  </w:style>
  <w:style w:type="paragraph" w:styleId="IndexHeading">
    <w:name w:val="index heading"/>
    <w:basedOn w:val="Normal"/>
    <w:next w:val="Index1"/>
    <w:uiPriority w:val="99"/>
    <w:semiHidden/>
    <w:unhideWhenUsed/>
    <w:rsid w:val="005741F7"/>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5741F7"/>
    <w:pPr>
      <w:pBdr>
        <w:top w:val="single" w:sz="4" w:space="10" w:color="23526C" w:themeColor="accent1"/>
        <w:bottom w:val="single" w:sz="4" w:space="10" w:color="23526C" w:themeColor="accent1"/>
      </w:pBdr>
      <w:spacing w:before="360" w:after="360"/>
      <w:ind w:left="864" w:right="864"/>
      <w:jc w:val="center"/>
    </w:pPr>
    <w:rPr>
      <w:i/>
      <w:iCs/>
      <w:color w:val="23526C" w:themeColor="accent1"/>
    </w:rPr>
  </w:style>
  <w:style w:type="character" w:customStyle="1" w:styleId="IntenseQuoteChar">
    <w:name w:val="Intense Quote Char"/>
    <w:basedOn w:val="DefaultParagraphFont"/>
    <w:link w:val="IntenseQuote"/>
    <w:uiPriority w:val="30"/>
    <w:semiHidden/>
    <w:rsid w:val="005741F7"/>
    <w:rPr>
      <w:rFonts w:ascii="Roboto" w:hAnsi="Roboto"/>
      <w:i/>
      <w:iCs/>
      <w:color w:val="23526C" w:themeColor="accent1"/>
    </w:rPr>
  </w:style>
  <w:style w:type="paragraph" w:styleId="List">
    <w:name w:val="List"/>
    <w:basedOn w:val="Normal"/>
    <w:uiPriority w:val="99"/>
    <w:semiHidden/>
    <w:unhideWhenUsed/>
    <w:rsid w:val="005741F7"/>
    <w:pPr>
      <w:ind w:left="360" w:hanging="360"/>
      <w:contextualSpacing/>
    </w:pPr>
  </w:style>
  <w:style w:type="paragraph" w:styleId="List2">
    <w:name w:val="List 2"/>
    <w:basedOn w:val="Normal"/>
    <w:uiPriority w:val="99"/>
    <w:semiHidden/>
    <w:unhideWhenUsed/>
    <w:rsid w:val="005741F7"/>
    <w:pPr>
      <w:ind w:left="720" w:hanging="360"/>
      <w:contextualSpacing/>
    </w:pPr>
  </w:style>
  <w:style w:type="paragraph" w:styleId="List3">
    <w:name w:val="List 3"/>
    <w:basedOn w:val="Normal"/>
    <w:uiPriority w:val="99"/>
    <w:semiHidden/>
    <w:unhideWhenUsed/>
    <w:rsid w:val="005741F7"/>
    <w:pPr>
      <w:ind w:left="1080" w:hanging="360"/>
      <w:contextualSpacing/>
    </w:pPr>
  </w:style>
  <w:style w:type="paragraph" w:styleId="List4">
    <w:name w:val="List 4"/>
    <w:basedOn w:val="Normal"/>
    <w:uiPriority w:val="99"/>
    <w:semiHidden/>
    <w:unhideWhenUsed/>
    <w:rsid w:val="005741F7"/>
    <w:pPr>
      <w:ind w:left="1440" w:hanging="360"/>
      <w:contextualSpacing/>
    </w:pPr>
  </w:style>
  <w:style w:type="paragraph" w:styleId="List5">
    <w:name w:val="List 5"/>
    <w:basedOn w:val="Normal"/>
    <w:uiPriority w:val="99"/>
    <w:semiHidden/>
    <w:unhideWhenUsed/>
    <w:rsid w:val="005741F7"/>
    <w:pPr>
      <w:ind w:left="1800" w:hanging="360"/>
      <w:contextualSpacing/>
    </w:pPr>
  </w:style>
  <w:style w:type="paragraph" w:styleId="ListBullet">
    <w:name w:val="List Bullet"/>
    <w:basedOn w:val="Normal"/>
    <w:uiPriority w:val="99"/>
    <w:semiHidden/>
    <w:unhideWhenUsed/>
    <w:rsid w:val="005741F7"/>
    <w:pPr>
      <w:numPr>
        <w:numId w:val="1"/>
      </w:numPr>
      <w:contextualSpacing/>
    </w:pPr>
  </w:style>
  <w:style w:type="paragraph" w:styleId="ListBullet2">
    <w:name w:val="List Bullet 2"/>
    <w:basedOn w:val="Normal"/>
    <w:uiPriority w:val="99"/>
    <w:semiHidden/>
    <w:unhideWhenUsed/>
    <w:rsid w:val="005741F7"/>
    <w:pPr>
      <w:numPr>
        <w:numId w:val="2"/>
      </w:numPr>
      <w:contextualSpacing/>
    </w:pPr>
  </w:style>
  <w:style w:type="paragraph" w:styleId="ListBullet3">
    <w:name w:val="List Bullet 3"/>
    <w:basedOn w:val="Normal"/>
    <w:uiPriority w:val="99"/>
    <w:semiHidden/>
    <w:unhideWhenUsed/>
    <w:rsid w:val="005741F7"/>
    <w:pPr>
      <w:numPr>
        <w:numId w:val="3"/>
      </w:numPr>
      <w:contextualSpacing/>
    </w:pPr>
  </w:style>
  <w:style w:type="paragraph" w:styleId="ListBullet4">
    <w:name w:val="List Bullet 4"/>
    <w:basedOn w:val="Normal"/>
    <w:uiPriority w:val="99"/>
    <w:semiHidden/>
    <w:unhideWhenUsed/>
    <w:rsid w:val="005741F7"/>
    <w:pPr>
      <w:numPr>
        <w:numId w:val="4"/>
      </w:numPr>
      <w:contextualSpacing/>
    </w:pPr>
  </w:style>
  <w:style w:type="paragraph" w:styleId="ListBullet5">
    <w:name w:val="List Bullet 5"/>
    <w:basedOn w:val="Normal"/>
    <w:uiPriority w:val="99"/>
    <w:semiHidden/>
    <w:unhideWhenUsed/>
    <w:rsid w:val="005741F7"/>
    <w:pPr>
      <w:numPr>
        <w:numId w:val="5"/>
      </w:numPr>
      <w:contextualSpacing/>
    </w:pPr>
  </w:style>
  <w:style w:type="paragraph" w:styleId="ListContinue">
    <w:name w:val="List Continue"/>
    <w:basedOn w:val="Normal"/>
    <w:uiPriority w:val="99"/>
    <w:semiHidden/>
    <w:unhideWhenUsed/>
    <w:rsid w:val="005741F7"/>
    <w:pPr>
      <w:spacing w:after="120"/>
      <w:ind w:left="360"/>
      <w:contextualSpacing/>
    </w:pPr>
  </w:style>
  <w:style w:type="paragraph" w:styleId="ListContinue2">
    <w:name w:val="List Continue 2"/>
    <w:basedOn w:val="Normal"/>
    <w:uiPriority w:val="99"/>
    <w:semiHidden/>
    <w:unhideWhenUsed/>
    <w:rsid w:val="005741F7"/>
    <w:pPr>
      <w:spacing w:after="120"/>
      <w:ind w:left="720"/>
      <w:contextualSpacing/>
    </w:pPr>
  </w:style>
  <w:style w:type="paragraph" w:styleId="ListContinue3">
    <w:name w:val="List Continue 3"/>
    <w:basedOn w:val="Normal"/>
    <w:uiPriority w:val="99"/>
    <w:semiHidden/>
    <w:unhideWhenUsed/>
    <w:rsid w:val="005741F7"/>
    <w:pPr>
      <w:spacing w:after="120"/>
      <w:ind w:left="1080"/>
      <w:contextualSpacing/>
    </w:pPr>
  </w:style>
  <w:style w:type="paragraph" w:styleId="ListContinue4">
    <w:name w:val="List Continue 4"/>
    <w:basedOn w:val="Normal"/>
    <w:uiPriority w:val="99"/>
    <w:semiHidden/>
    <w:unhideWhenUsed/>
    <w:rsid w:val="005741F7"/>
    <w:pPr>
      <w:spacing w:after="120"/>
      <w:ind w:left="1440"/>
      <w:contextualSpacing/>
    </w:pPr>
  </w:style>
  <w:style w:type="paragraph" w:styleId="ListContinue5">
    <w:name w:val="List Continue 5"/>
    <w:basedOn w:val="Normal"/>
    <w:uiPriority w:val="99"/>
    <w:semiHidden/>
    <w:unhideWhenUsed/>
    <w:rsid w:val="005741F7"/>
    <w:pPr>
      <w:spacing w:after="120"/>
      <w:ind w:left="1800"/>
      <w:contextualSpacing/>
    </w:pPr>
  </w:style>
  <w:style w:type="paragraph" w:styleId="ListNumber">
    <w:name w:val="List Number"/>
    <w:basedOn w:val="Normal"/>
    <w:uiPriority w:val="99"/>
    <w:semiHidden/>
    <w:unhideWhenUsed/>
    <w:rsid w:val="005741F7"/>
    <w:pPr>
      <w:numPr>
        <w:numId w:val="27"/>
      </w:numPr>
      <w:contextualSpacing/>
    </w:pPr>
  </w:style>
  <w:style w:type="paragraph" w:styleId="ListNumber2">
    <w:name w:val="List Number 2"/>
    <w:basedOn w:val="Normal"/>
    <w:uiPriority w:val="99"/>
    <w:semiHidden/>
    <w:unhideWhenUsed/>
    <w:rsid w:val="005741F7"/>
    <w:pPr>
      <w:numPr>
        <w:numId w:val="28"/>
      </w:numPr>
      <w:contextualSpacing/>
    </w:pPr>
  </w:style>
  <w:style w:type="paragraph" w:styleId="ListNumber3">
    <w:name w:val="List Number 3"/>
    <w:basedOn w:val="Normal"/>
    <w:uiPriority w:val="99"/>
    <w:semiHidden/>
    <w:unhideWhenUsed/>
    <w:rsid w:val="005741F7"/>
    <w:pPr>
      <w:numPr>
        <w:numId w:val="29"/>
      </w:numPr>
      <w:contextualSpacing/>
    </w:pPr>
  </w:style>
  <w:style w:type="paragraph" w:styleId="ListNumber4">
    <w:name w:val="List Number 4"/>
    <w:basedOn w:val="Normal"/>
    <w:uiPriority w:val="99"/>
    <w:semiHidden/>
    <w:unhideWhenUsed/>
    <w:rsid w:val="005741F7"/>
    <w:pPr>
      <w:numPr>
        <w:numId w:val="30"/>
      </w:numPr>
      <w:contextualSpacing/>
    </w:pPr>
  </w:style>
  <w:style w:type="paragraph" w:styleId="ListNumber5">
    <w:name w:val="List Number 5"/>
    <w:basedOn w:val="Normal"/>
    <w:uiPriority w:val="99"/>
    <w:semiHidden/>
    <w:unhideWhenUsed/>
    <w:rsid w:val="005741F7"/>
    <w:pPr>
      <w:numPr>
        <w:numId w:val="31"/>
      </w:numPr>
      <w:contextualSpacing/>
    </w:pPr>
  </w:style>
  <w:style w:type="paragraph" w:styleId="MacroText">
    <w:name w:val="macro"/>
    <w:link w:val="MacroTextChar"/>
    <w:uiPriority w:val="99"/>
    <w:semiHidden/>
    <w:unhideWhenUsed/>
    <w:rsid w:val="005741F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4A4A4A" w:themeColor="text1"/>
      <w:sz w:val="20"/>
      <w:szCs w:val="20"/>
    </w:rPr>
  </w:style>
  <w:style w:type="character" w:customStyle="1" w:styleId="MacroTextChar">
    <w:name w:val="Macro Text Char"/>
    <w:basedOn w:val="DefaultParagraphFont"/>
    <w:link w:val="MacroText"/>
    <w:uiPriority w:val="99"/>
    <w:semiHidden/>
    <w:rsid w:val="005741F7"/>
    <w:rPr>
      <w:rFonts w:ascii="Consolas" w:hAnsi="Consolas"/>
      <w:color w:val="4A4A4A" w:themeColor="text1"/>
      <w:sz w:val="20"/>
      <w:szCs w:val="20"/>
    </w:rPr>
  </w:style>
  <w:style w:type="paragraph" w:styleId="MessageHeader">
    <w:name w:val="Message Header"/>
    <w:basedOn w:val="Normal"/>
    <w:link w:val="MessageHeaderChar"/>
    <w:uiPriority w:val="99"/>
    <w:semiHidden/>
    <w:unhideWhenUsed/>
    <w:rsid w:val="005741F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41F7"/>
    <w:rPr>
      <w:rFonts w:asciiTheme="majorHAnsi" w:eastAsiaTheme="majorEastAsia" w:hAnsiTheme="majorHAnsi" w:cstheme="majorBidi"/>
      <w:color w:val="4A4A4A" w:themeColor="text1"/>
      <w:sz w:val="24"/>
      <w:szCs w:val="24"/>
      <w:shd w:val="pct20" w:color="auto" w:fill="auto"/>
    </w:rPr>
  </w:style>
  <w:style w:type="paragraph" w:styleId="NormalIndent">
    <w:name w:val="Normal Indent"/>
    <w:basedOn w:val="Normal"/>
    <w:uiPriority w:val="99"/>
    <w:semiHidden/>
    <w:unhideWhenUsed/>
    <w:rsid w:val="005741F7"/>
    <w:pPr>
      <w:ind w:left="720"/>
    </w:pPr>
  </w:style>
  <w:style w:type="paragraph" w:styleId="NoteHeading">
    <w:name w:val="Note Heading"/>
    <w:basedOn w:val="Normal"/>
    <w:next w:val="Normal"/>
    <w:link w:val="NoteHeadingChar"/>
    <w:uiPriority w:val="99"/>
    <w:semiHidden/>
    <w:unhideWhenUsed/>
    <w:rsid w:val="005741F7"/>
    <w:pPr>
      <w:spacing w:after="0" w:line="240" w:lineRule="auto"/>
    </w:pPr>
  </w:style>
  <w:style w:type="character" w:customStyle="1" w:styleId="NoteHeadingChar">
    <w:name w:val="Note Heading Char"/>
    <w:basedOn w:val="DefaultParagraphFont"/>
    <w:link w:val="NoteHeading"/>
    <w:uiPriority w:val="99"/>
    <w:semiHidden/>
    <w:rsid w:val="005741F7"/>
    <w:rPr>
      <w:rFonts w:ascii="Roboto" w:hAnsi="Roboto"/>
      <w:color w:val="4A4A4A" w:themeColor="text1"/>
    </w:rPr>
  </w:style>
  <w:style w:type="paragraph" w:styleId="PlainText">
    <w:name w:val="Plain Text"/>
    <w:basedOn w:val="Normal"/>
    <w:link w:val="PlainTextChar"/>
    <w:uiPriority w:val="99"/>
    <w:semiHidden/>
    <w:unhideWhenUsed/>
    <w:rsid w:val="005741F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741F7"/>
    <w:rPr>
      <w:rFonts w:ascii="Consolas" w:hAnsi="Consolas"/>
      <w:color w:val="4A4A4A" w:themeColor="text1"/>
      <w:sz w:val="21"/>
      <w:szCs w:val="21"/>
    </w:rPr>
  </w:style>
  <w:style w:type="paragraph" w:styleId="Salutation">
    <w:name w:val="Salutation"/>
    <w:basedOn w:val="Normal"/>
    <w:next w:val="Normal"/>
    <w:link w:val="SalutationChar"/>
    <w:uiPriority w:val="99"/>
    <w:semiHidden/>
    <w:unhideWhenUsed/>
    <w:rsid w:val="005741F7"/>
  </w:style>
  <w:style w:type="character" w:customStyle="1" w:styleId="SalutationChar">
    <w:name w:val="Salutation Char"/>
    <w:basedOn w:val="DefaultParagraphFont"/>
    <w:link w:val="Salutation"/>
    <w:uiPriority w:val="99"/>
    <w:semiHidden/>
    <w:rsid w:val="005741F7"/>
    <w:rPr>
      <w:rFonts w:ascii="Roboto" w:hAnsi="Roboto"/>
      <w:color w:val="4A4A4A" w:themeColor="text1"/>
    </w:rPr>
  </w:style>
  <w:style w:type="paragraph" w:styleId="Signature">
    <w:name w:val="Signature"/>
    <w:basedOn w:val="Normal"/>
    <w:link w:val="SignatureChar"/>
    <w:uiPriority w:val="99"/>
    <w:semiHidden/>
    <w:unhideWhenUsed/>
    <w:rsid w:val="005741F7"/>
    <w:pPr>
      <w:spacing w:after="0" w:line="240" w:lineRule="auto"/>
      <w:ind w:left="4320"/>
    </w:pPr>
  </w:style>
  <w:style w:type="character" w:customStyle="1" w:styleId="SignatureChar">
    <w:name w:val="Signature Char"/>
    <w:basedOn w:val="DefaultParagraphFont"/>
    <w:link w:val="Signature"/>
    <w:uiPriority w:val="99"/>
    <w:semiHidden/>
    <w:rsid w:val="005741F7"/>
    <w:rPr>
      <w:rFonts w:ascii="Roboto" w:hAnsi="Roboto"/>
      <w:color w:val="4A4A4A" w:themeColor="text1"/>
    </w:rPr>
  </w:style>
  <w:style w:type="paragraph" w:styleId="TableofAuthorities">
    <w:name w:val="table of authorities"/>
    <w:basedOn w:val="Normal"/>
    <w:next w:val="Normal"/>
    <w:uiPriority w:val="99"/>
    <w:semiHidden/>
    <w:unhideWhenUsed/>
    <w:rsid w:val="005741F7"/>
    <w:pPr>
      <w:spacing w:after="0"/>
      <w:ind w:left="220" w:hanging="220"/>
    </w:pPr>
  </w:style>
  <w:style w:type="paragraph" w:styleId="TableofFigures">
    <w:name w:val="table of figures"/>
    <w:basedOn w:val="Normal"/>
    <w:next w:val="Normal"/>
    <w:uiPriority w:val="99"/>
    <w:semiHidden/>
    <w:unhideWhenUsed/>
    <w:rsid w:val="005741F7"/>
    <w:pPr>
      <w:spacing w:after="0"/>
    </w:pPr>
  </w:style>
  <w:style w:type="paragraph" w:styleId="TOAHeading">
    <w:name w:val="toa heading"/>
    <w:basedOn w:val="Normal"/>
    <w:next w:val="Normal"/>
    <w:uiPriority w:val="99"/>
    <w:semiHidden/>
    <w:unhideWhenUsed/>
    <w:rsid w:val="005741F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5741F7"/>
    <w:pPr>
      <w:spacing w:after="100"/>
      <w:ind w:left="660"/>
    </w:pPr>
  </w:style>
  <w:style w:type="paragraph" w:styleId="TOC5">
    <w:name w:val="toc 5"/>
    <w:basedOn w:val="Normal"/>
    <w:next w:val="Normal"/>
    <w:autoRedefine/>
    <w:uiPriority w:val="39"/>
    <w:semiHidden/>
    <w:unhideWhenUsed/>
    <w:rsid w:val="005741F7"/>
    <w:pPr>
      <w:spacing w:after="100"/>
      <w:ind w:left="880"/>
    </w:pPr>
  </w:style>
  <w:style w:type="paragraph" w:styleId="TOC6">
    <w:name w:val="toc 6"/>
    <w:basedOn w:val="Normal"/>
    <w:next w:val="Normal"/>
    <w:autoRedefine/>
    <w:uiPriority w:val="39"/>
    <w:semiHidden/>
    <w:unhideWhenUsed/>
    <w:rsid w:val="005741F7"/>
    <w:pPr>
      <w:spacing w:after="100"/>
      <w:ind w:left="1100"/>
    </w:pPr>
  </w:style>
  <w:style w:type="paragraph" w:styleId="TOC7">
    <w:name w:val="toc 7"/>
    <w:basedOn w:val="Normal"/>
    <w:next w:val="Normal"/>
    <w:autoRedefine/>
    <w:uiPriority w:val="39"/>
    <w:semiHidden/>
    <w:unhideWhenUsed/>
    <w:rsid w:val="005741F7"/>
    <w:pPr>
      <w:spacing w:after="100"/>
      <w:ind w:left="1320"/>
    </w:pPr>
  </w:style>
  <w:style w:type="paragraph" w:styleId="TOC8">
    <w:name w:val="toc 8"/>
    <w:basedOn w:val="Normal"/>
    <w:next w:val="Normal"/>
    <w:autoRedefine/>
    <w:uiPriority w:val="39"/>
    <w:semiHidden/>
    <w:unhideWhenUsed/>
    <w:rsid w:val="005741F7"/>
    <w:pPr>
      <w:spacing w:after="100"/>
      <w:ind w:left="1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9983">
      <w:bodyDiv w:val="1"/>
      <w:marLeft w:val="0"/>
      <w:marRight w:val="0"/>
      <w:marTop w:val="0"/>
      <w:marBottom w:val="0"/>
      <w:divBdr>
        <w:top w:val="none" w:sz="0" w:space="0" w:color="auto"/>
        <w:left w:val="none" w:sz="0" w:space="0" w:color="auto"/>
        <w:bottom w:val="none" w:sz="0" w:space="0" w:color="auto"/>
        <w:right w:val="none" w:sz="0" w:space="0" w:color="auto"/>
      </w:divBdr>
    </w:div>
    <w:div w:id="12348032">
      <w:bodyDiv w:val="1"/>
      <w:marLeft w:val="0"/>
      <w:marRight w:val="0"/>
      <w:marTop w:val="0"/>
      <w:marBottom w:val="0"/>
      <w:divBdr>
        <w:top w:val="none" w:sz="0" w:space="0" w:color="auto"/>
        <w:left w:val="none" w:sz="0" w:space="0" w:color="auto"/>
        <w:bottom w:val="none" w:sz="0" w:space="0" w:color="auto"/>
        <w:right w:val="none" w:sz="0" w:space="0" w:color="auto"/>
      </w:divBdr>
    </w:div>
    <w:div w:id="39745468">
      <w:bodyDiv w:val="1"/>
      <w:marLeft w:val="0"/>
      <w:marRight w:val="0"/>
      <w:marTop w:val="0"/>
      <w:marBottom w:val="0"/>
      <w:divBdr>
        <w:top w:val="none" w:sz="0" w:space="0" w:color="auto"/>
        <w:left w:val="none" w:sz="0" w:space="0" w:color="auto"/>
        <w:bottom w:val="none" w:sz="0" w:space="0" w:color="auto"/>
        <w:right w:val="none" w:sz="0" w:space="0" w:color="auto"/>
      </w:divBdr>
    </w:div>
    <w:div w:id="55593866">
      <w:bodyDiv w:val="1"/>
      <w:marLeft w:val="0"/>
      <w:marRight w:val="0"/>
      <w:marTop w:val="0"/>
      <w:marBottom w:val="0"/>
      <w:divBdr>
        <w:top w:val="none" w:sz="0" w:space="0" w:color="auto"/>
        <w:left w:val="none" w:sz="0" w:space="0" w:color="auto"/>
        <w:bottom w:val="none" w:sz="0" w:space="0" w:color="auto"/>
        <w:right w:val="none" w:sz="0" w:space="0" w:color="auto"/>
      </w:divBdr>
    </w:div>
    <w:div w:id="103305042">
      <w:bodyDiv w:val="1"/>
      <w:marLeft w:val="0"/>
      <w:marRight w:val="0"/>
      <w:marTop w:val="0"/>
      <w:marBottom w:val="0"/>
      <w:divBdr>
        <w:top w:val="none" w:sz="0" w:space="0" w:color="auto"/>
        <w:left w:val="none" w:sz="0" w:space="0" w:color="auto"/>
        <w:bottom w:val="none" w:sz="0" w:space="0" w:color="auto"/>
        <w:right w:val="none" w:sz="0" w:space="0" w:color="auto"/>
      </w:divBdr>
    </w:div>
    <w:div w:id="170028419">
      <w:bodyDiv w:val="1"/>
      <w:marLeft w:val="0"/>
      <w:marRight w:val="0"/>
      <w:marTop w:val="0"/>
      <w:marBottom w:val="0"/>
      <w:divBdr>
        <w:top w:val="none" w:sz="0" w:space="0" w:color="auto"/>
        <w:left w:val="none" w:sz="0" w:space="0" w:color="auto"/>
        <w:bottom w:val="none" w:sz="0" w:space="0" w:color="auto"/>
        <w:right w:val="none" w:sz="0" w:space="0" w:color="auto"/>
      </w:divBdr>
    </w:div>
    <w:div w:id="170803818">
      <w:bodyDiv w:val="1"/>
      <w:marLeft w:val="0"/>
      <w:marRight w:val="0"/>
      <w:marTop w:val="0"/>
      <w:marBottom w:val="0"/>
      <w:divBdr>
        <w:top w:val="none" w:sz="0" w:space="0" w:color="auto"/>
        <w:left w:val="none" w:sz="0" w:space="0" w:color="auto"/>
        <w:bottom w:val="none" w:sz="0" w:space="0" w:color="auto"/>
        <w:right w:val="none" w:sz="0" w:space="0" w:color="auto"/>
      </w:divBdr>
    </w:div>
    <w:div w:id="172503188">
      <w:bodyDiv w:val="1"/>
      <w:marLeft w:val="0"/>
      <w:marRight w:val="0"/>
      <w:marTop w:val="0"/>
      <w:marBottom w:val="0"/>
      <w:divBdr>
        <w:top w:val="none" w:sz="0" w:space="0" w:color="auto"/>
        <w:left w:val="none" w:sz="0" w:space="0" w:color="auto"/>
        <w:bottom w:val="none" w:sz="0" w:space="0" w:color="auto"/>
        <w:right w:val="none" w:sz="0" w:space="0" w:color="auto"/>
      </w:divBdr>
    </w:div>
    <w:div w:id="179324302">
      <w:bodyDiv w:val="1"/>
      <w:marLeft w:val="0"/>
      <w:marRight w:val="0"/>
      <w:marTop w:val="0"/>
      <w:marBottom w:val="0"/>
      <w:divBdr>
        <w:top w:val="none" w:sz="0" w:space="0" w:color="auto"/>
        <w:left w:val="none" w:sz="0" w:space="0" w:color="auto"/>
        <w:bottom w:val="none" w:sz="0" w:space="0" w:color="auto"/>
        <w:right w:val="none" w:sz="0" w:space="0" w:color="auto"/>
      </w:divBdr>
    </w:div>
    <w:div w:id="192377998">
      <w:bodyDiv w:val="1"/>
      <w:marLeft w:val="0"/>
      <w:marRight w:val="0"/>
      <w:marTop w:val="0"/>
      <w:marBottom w:val="0"/>
      <w:divBdr>
        <w:top w:val="none" w:sz="0" w:space="0" w:color="auto"/>
        <w:left w:val="none" w:sz="0" w:space="0" w:color="auto"/>
        <w:bottom w:val="none" w:sz="0" w:space="0" w:color="auto"/>
        <w:right w:val="none" w:sz="0" w:space="0" w:color="auto"/>
      </w:divBdr>
    </w:div>
    <w:div w:id="193690471">
      <w:bodyDiv w:val="1"/>
      <w:marLeft w:val="0"/>
      <w:marRight w:val="0"/>
      <w:marTop w:val="0"/>
      <w:marBottom w:val="0"/>
      <w:divBdr>
        <w:top w:val="none" w:sz="0" w:space="0" w:color="auto"/>
        <w:left w:val="none" w:sz="0" w:space="0" w:color="auto"/>
        <w:bottom w:val="none" w:sz="0" w:space="0" w:color="auto"/>
        <w:right w:val="none" w:sz="0" w:space="0" w:color="auto"/>
      </w:divBdr>
    </w:div>
    <w:div w:id="198318619">
      <w:bodyDiv w:val="1"/>
      <w:marLeft w:val="0"/>
      <w:marRight w:val="0"/>
      <w:marTop w:val="0"/>
      <w:marBottom w:val="0"/>
      <w:divBdr>
        <w:top w:val="none" w:sz="0" w:space="0" w:color="auto"/>
        <w:left w:val="none" w:sz="0" w:space="0" w:color="auto"/>
        <w:bottom w:val="none" w:sz="0" w:space="0" w:color="auto"/>
        <w:right w:val="none" w:sz="0" w:space="0" w:color="auto"/>
      </w:divBdr>
    </w:div>
    <w:div w:id="199362939">
      <w:bodyDiv w:val="1"/>
      <w:marLeft w:val="0"/>
      <w:marRight w:val="0"/>
      <w:marTop w:val="0"/>
      <w:marBottom w:val="0"/>
      <w:divBdr>
        <w:top w:val="none" w:sz="0" w:space="0" w:color="auto"/>
        <w:left w:val="none" w:sz="0" w:space="0" w:color="auto"/>
        <w:bottom w:val="none" w:sz="0" w:space="0" w:color="auto"/>
        <w:right w:val="none" w:sz="0" w:space="0" w:color="auto"/>
      </w:divBdr>
    </w:div>
    <w:div w:id="234248873">
      <w:bodyDiv w:val="1"/>
      <w:marLeft w:val="0"/>
      <w:marRight w:val="0"/>
      <w:marTop w:val="0"/>
      <w:marBottom w:val="0"/>
      <w:divBdr>
        <w:top w:val="none" w:sz="0" w:space="0" w:color="auto"/>
        <w:left w:val="none" w:sz="0" w:space="0" w:color="auto"/>
        <w:bottom w:val="none" w:sz="0" w:space="0" w:color="auto"/>
        <w:right w:val="none" w:sz="0" w:space="0" w:color="auto"/>
      </w:divBdr>
    </w:div>
    <w:div w:id="244848654">
      <w:bodyDiv w:val="1"/>
      <w:marLeft w:val="0"/>
      <w:marRight w:val="0"/>
      <w:marTop w:val="0"/>
      <w:marBottom w:val="0"/>
      <w:divBdr>
        <w:top w:val="none" w:sz="0" w:space="0" w:color="auto"/>
        <w:left w:val="none" w:sz="0" w:space="0" w:color="auto"/>
        <w:bottom w:val="none" w:sz="0" w:space="0" w:color="auto"/>
        <w:right w:val="none" w:sz="0" w:space="0" w:color="auto"/>
      </w:divBdr>
    </w:div>
    <w:div w:id="259945814">
      <w:bodyDiv w:val="1"/>
      <w:marLeft w:val="0"/>
      <w:marRight w:val="0"/>
      <w:marTop w:val="0"/>
      <w:marBottom w:val="0"/>
      <w:divBdr>
        <w:top w:val="none" w:sz="0" w:space="0" w:color="auto"/>
        <w:left w:val="none" w:sz="0" w:space="0" w:color="auto"/>
        <w:bottom w:val="none" w:sz="0" w:space="0" w:color="auto"/>
        <w:right w:val="none" w:sz="0" w:space="0" w:color="auto"/>
      </w:divBdr>
    </w:div>
    <w:div w:id="263735225">
      <w:bodyDiv w:val="1"/>
      <w:marLeft w:val="0"/>
      <w:marRight w:val="0"/>
      <w:marTop w:val="0"/>
      <w:marBottom w:val="0"/>
      <w:divBdr>
        <w:top w:val="none" w:sz="0" w:space="0" w:color="auto"/>
        <w:left w:val="none" w:sz="0" w:space="0" w:color="auto"/>
        <w:bottom w:val="none" w:sz="0" w:space="0" w:color="auto"/>
        <w:right w:val="none" w:sz="0" w:space="0" w:color="auto"/>
      </w:divBdr>
    </w:div>
    <w:div w:id="278490569">
      <w:bodyDiv w:val="1"/>
      <w:marLeft w:val="0"/>
      <w:marRight w:val="0"/>
      <w:marTop w:val="0"/>
      <w:marBottom w:val="0"/>
      <w:divBdr>
        <w:top w:val="none" w:sz="0" w:space="0" w:color="auto"/>
        <w:left w:val="none" w:sz="0" w:space="0" w:color="auto"/>
        <w:bottom w:val="none" w:sz="0" w:space="0" w:color="auto"/>
        <w:right w:val="none" w:sz="0" w:space="0" w:color="auto"/>
      </w:divBdr>
    </w:div>
    <w:div w:id="283391382">
      <w:bodyDiv w:val="1"/>
      <w:marLeft w:val="0"/>
      <w:marRight w:val="0"/>
      <w:marTop w:val="0"/>
      <w:marBottom w:val="0"/>
      <w:divBdr>
        <w:top w:val="none" w:sz="0" w:space="0" w:color="auto"/>
        <w:left w:val="none" w:sz="0" w:space="0" w:color="auto"/>
        <w:bottom w:val="none" w:sz="0" w:space="0" w:color="auto"/>
        <w:right w:val="none" w:sz="0" w:space="0" w:color="auto"/>
      </w:divBdr>
    </w:div>
    <w:div w:id="288829029">
      <w:bodyDiv w:val="1"/>
      <w:marLeft w:val="0"/>
      <w:marRight w:val="0"/>
      <w:marTop w:val="0"/>
      <w:marBottom w:val="0"/>
      <w:divBdr>
        <w:top w:val="none" w:sz="0" w:space="0" w:color="auto"/>
        <w:left w:val="none" w:sz="0" w:space="0" w:color="auto"/>
        <w:bottom w:val="none" w:sz="0" w:space="0" w:color="auto"/>
        <w:right w:val="none" w:sz="0" w:space="0" w:color="auto"/>
      </w:divBdr>
    </w:div>
    <w:div w:id="293946402">
      <w:bodyDiv w:val="1"/>
      <w:marLeft w:val="0"/>
      <w:marRight w:val="0"/>
      <w:marTop w:val="0"/>
      <w:marBottom w:val="0"/>
      <w:divBdr>
        <w:top w:val="none" w:sz="0" w:space="0" w:color="auto"/>
        <w:left w:val="none" w:sz="0" w:space="0" w:color="auto"/>
        <w:bottom w:val="none" w:sz="0" w:space="0" w:color="auto"/>
        <w:right w:val="none" w:sz="0" w:space="0" w:color="auto"/>
      </w:divBdr>
    </w:div>
    <w:div w:id="319043650">
      <w:bodyDiv w:val="1"/>
      <w:marLeft w:val="0"/>
      <w:marRight w:val="0"/>
      <w:marTop w:val="0"/>
      <w:marBottom w:val="0"/>
      <w:divBdr>
        <w:top w:val="none" w:sz="0" w:space="0" w:color="auto"/>
        <w:left w:val="none" w:sz="0" w:space="0" w:color="auto"/>
        <w:bottom w:val="none" w:sz="0" w:space="0" w:color="auto"/>
        <w:right w:val="none" w:sz="0" w:space="0" w:color="auto"/>
      </w:divBdr>
    </w:div>
    <w:div w:id="327177067">
      <w:bodyDiv w:val="1"/>
      <w:marLeft w:val="0"/>
      <w:marRight w:val="0"/>
      <w:marTop w:val="0"/>
      <w:marBottom w:val="0"/>
      <w:divBdr>
        <w:top w:val="none" w:sz="0" w:space="0" w:color="auto"/>
        <w:left w:val="none" w:sz="0" w:space="0" w:color="auto"/>
        <w:bottom w:val="none" w:sz="0" w:space="0" w:color="auto"/>
        <w:right w:val="none" w:sz="0" w:space="0" w:color="auto"/>
      </w:divBdr>
    </w:div>
    <w:div w:id="350110072">
      <w:bodyDiv w:val="1"/>
      <w:marLeft w:val="0"/>
      <w:marRight w:val="0"/>
      <w:marTop w:val="0"/>
      <w:marBottom w:val="0"/>
      <w:divBdr>
        <w:top w:val="none" w:sz="0" w:space="0" w:color="auto"/>
        <w:left w:val="none" w:sz="0" w:space="0" w:color="auto"/>
        <w:bottom w:val="none" w:sz="0" w:space="0" w:color="auto"/>
        <w:right w:val="none" w:sz="0" w:space="0" w:color="auto"/>
      </w:divBdr>
    </w:div>
    <w:div w:id="356271557">
      <w:bodyDiv w:val="1"/>
      <w:marLeft w:val="0"/>
      <w:marRight w:val="0"/>
      <w:marTop w:val="0"/>
      <w:marBottom w:val="0"/>
      <w:divBdr>
        <w:top w:val="none" w:sz="0" w:space="0" w:color="auto"/>
        <w:left w:val="none" w:sz="0" w:space="0" w:color="auto"/>
        <w:bottom w:val="none" w:sz="0" w:space="0" w:color="auto"/>
        <w:right w:val="none" w:sz="0" w:space="0" w:color="auto"/>
      </w:divBdr>
    </w:div>
    <w:div w:id="367996527">
      <w:bodyDiv w:val="1"/>
      <w:marLeft w:val="0"/>
      <w:marRight w:val="0"/>
      <w:marTop w:val="0"/>
      <w:marBottom w:val="0"/>
      <w:divBdr>
        <w:top w:val="none" w:sz="0" w:space="0" w:color="auto"/>
        <w:left w:val="none" w:sz="0" w:space="0" w:color="auto"/>
        <w:bottom w:val="none" w:sz="0" w:space="0" w:color="auto"/>
        <w:right w:val="none" w:sz="0" w:space="0" w:color="auto"/>
      </w:divBdr>
    </w:div>
    <w:div w:id="375744121">
      <w:bodyDiv w:val="1"/>
      <w:marLeft w:val="0"/>
      <w:marRight w:val="0"/>
      <w:marTop w:val="0"/>
      <w:marBottom w:val="0"/>
      <w:divBdr>
        <w:top w:val="none" w:sz="0" w:space="0" w:color="auto"/>
        <w:left w:val="none" w:sz="0" w:space="0" w:color="auto"/>
        <w:bottom w:val="none" w:sz="0" w:space="0" w:color="auto"/>
        <w:right w:val="none" w:sz="0" w:space="0" w:color="auto"/>
      </w:divBdr>
    </w:div>
    <w:div w:id="408501013">
      <w:bodyDiv w:val="1"/>
      <w:marLeft w:val="0"/>
      <w:marRight w:val="0"/>
      <w:marTop w:val="0"/>
      <w:marBottom w:val="0"/>
      <w:divBdr>
        <w:top w:val="none" w:sz="0" w:space="0" w:color="auto"/>
        <w:left w:val="none" w:sz="0" w:space="0" w:color="auto"/>
        <w:bottom w:val="none" w:sz="0" w:space="0" w:color="auto"/>
        <w:right w:val="none" w:sz="0" w:space="0" w:color="auto"/>
      </w:divBdr>
    </w:div>
    <w:div w:id="414740956">
      <w:bodyDiv w:val="1"/>
      <w:marLeft w:val="0"/>
      <w:marRight w:val="0"/>
      <w:marTop w:val="0"/>
      <w:marBottom w:val="0"/>
      <w:divBdr>
        <w:top w:val="none" w:sz="0" w:space="0" w:color="auto"/>
        <w:left w:val="none" w:sz="0" w:space="0" w:color="auto"/>
        <w:bottom w:val="none" w:sz="0" w:space="0" w:color="auto"/>
        <w:right w:val="none" w:sz="0" w:space="0" w:color="auto"/>
      </w:divBdr>
    </w:div>
    <w:div w:id="415983373">
      <w:bodyDiv w:val="1"/>
      <w:marLeft w:val="0"/>
      <w:marRight w:val="0"/>
      <w:marTop w:val="0"/>
      <w:marBottom w:val="0"/>
      <w:divBdr>
        <w:top w:val="none" w:sz="0" w:space="0" w:color="auto"/>
        <w:left w:val="none" w:sz="0" w:space="0" w:color="auto"/>
        <w:bottom w:val="none" w:sz="0" w:space="0" w:color="auto"/>
        <w:right w:val="none" w:sz="0" w:space="0" w:color="auto"/>
      </w:divBdr>
    </w:div>
    <w:div w:id="431515430">
      <w:bodyDiv w:val="1"/>
      <w:marLeft w:val="0"/>
      <w:marRight w:val="0"/>
      <w:marTop w:val="0"/>
      <w:marBottom w:val="0"/>
      <w:divBdr>
        <w:top w:val="none" w:sz="0" w:space="0" w:color="auto"/>
        <w:left w:val="none" w:sz="0" w:space="0" w:color="auto"/>
        <w:bottom w:val="none" w:sz="0" w:space="0" w:color="auto"/>
        <w:right w:val="none" w:sz="0" w:space="0" w:color="auto"/>
      </w:divBdr>
    </w:div>
    <w:div w:id="434181229">
      <w:bodyDiv w:val="1"/>
      <w:marLeft w:val="0"/>
      <w:marRight w:val="0"/>
      <w:marTop w:val="0"/>
      <w:marBottom w:val="0"/>
      <w:divBdr>
        <w:top w:val="none" w:sz="0" w:space="0" w:color="auto"/>
        <w:left w:val="none" w:sz="0" w:space="0" w:color="auto"/>
        <w:bottom w:val="none" w:sz="0" w:space="0" w:color="auto"/>
        <w:right w:val="none" w:sz="0" w:space="0" w:color="auto"/>
      </w:divBdr>
    </w:div>
    <w:div w:id="466968917">
      <w:bodyDiv w:val="1"/>
      <w:marLeft w:val="0"/>
      <w:marRight w:val="0"/>
      <w:marTop w:val="0"/>
      <w:marBottom w:val="0"/>
      <w:divBdr>
        <w:top w:val="none" w:sz="0" w:space="0" w:color="auto"/>
        <w:left w:val="none" w:sz="0" w:space="0" w:color="auto"/>
        <w:bottom w:val="none" w:sz="0" w:space="0" w:color="auto"/>
        <w:right w:val="none" w:sz="0" w:space="0" w:color="auto"/>
      </w:divBdr>
    </w:div>
    <w:div w:id="467627551">
      <w:bodyDiv w:val="1"/>
      <w:marLeft w:val="0"/>
      <w:marRight w:val="0"/>
      <w:marTop w:val="0"/>
      <w:marBottom w:val="0"/>
      <w:divBdr>
        <w:top w:val="none" w:sz="0" w:space="0" w:color="auto"/>
        <w:left w:val="none" w:sz="0" w:space="0" w:color="auto"/>
        <w:bottom w:val="none" w:sz="0" w:space="0" w:color="auto"/>
        <w:right w:val="none" w:sz="0" w:space="0" w:color="auto"/>
      </w:divBdr>
    </w:div>
    <w:div w:id="483468122">
      <w:bodyDiv w:val="1"/>
      <w:marLeft w:val="0"/>
      <w:marRight w:val="0"/>
      <w:marTop w:val="0"/>
      <w:marBottom w:val="0"/>
      <w:divBdr>
        <w:top w:val="none" w:sz="0" w:space="0" w:color="auto"/>
        <w:left w:val="none" w:sz="0" w:space="0" w:color="auto"/>
        <w:bottom w:val="none" w:sz="0" w:space="0" w:color="auto"/>
        <w:right w:val="none" w:sz="0" w:space="0" w:color="auto"/>
      </w:divBdr>
    </w:div>
    <w:div w:id="492110327">
      <w:bodyDiv w:val="1"/>
      <w:marLeft w:val="0"/>
      <w:marRight w:val="0"/>
      <w:marTop w:val="0"/>
      <w:marBottom w:val="0"/>
      <w:divBdr>
        <w:top w:val="none" w:sz="0" w:space="0" w:color="auto"/>
        <w:left w:val="none" w:sz="0" w:space="0" w:color="auto"/>
        <w:bottom w:val="none" w:sz="0" w:space="0" w:color="auto"/>
        <w:right w:val="none" w:sz="0" w:space="0" w:color="auto"/>
      </w:divBdr>
    </w:div>
    <w:div w:id="504513545">
      <w:bodyDiv w:val="1"/>
      <w:marLeft w:val="0"/>
      <w:marRight w:val="0"/>
      <w:marTop w:val="0"/>
      <w:marBottom w:val="0"/>
      <w:divBdr>
        <w:top w:val="none" w:sz="0" w:space="0" w:color="auto"/>
        <w:left w:val="none" w:sz="0" w:space="0" w:color="auto"/>
        <w:bottom w:val="none" w:sz="0" w:space="0" w:color="auto"/>
        <w:right w:val="none" w:sz="0" w:space="0" w:color="auto"/>
      </w:divBdr>
    </w:div>
    <w:div w:id="511533642">
      <w:bodyDiv w:val="1"/>
      <w:marLeft w:val="0"/>
      <w:marRight w:val="0"/>
      <w:marTop w:val="0"/>
      <w:marBottom w:val="0"/>
      <w:divBdr>
        <w:top w:val="none" w:sz="0" w:space="0" w:color="auto"/>
        <w:left w:val="none" w:sz="0" w:space="0" w:color="auto"/>
        <w:bottom w:val="none" w:sz="0" w:space="0" w:color="auto"/>
        <w:right w:val="none" w:sz="0" w:space="0" w:color="auto"/>
      </w:divBdr>
    </w:div>
    <w:div w:id="518784411">
      <w:bodyDiv w:val="1"/>
      <w:marLeft w:val="0"/>
      <w:marRight w:val="0"/>
      <w:marTop w:val="0"/>
      <w:marBottom w:val="0"/>
      <w:divBdr>
        <w:top w:val="none" w:sz="0" w:space="0" w:color="auto"/>
        <w:left w:val="none" w:sz="0" w:space="0" w:color="auto"/>
        <w:bottom w:val="none" w:sz="0" w:space="0" w:color="auto"/>
        <w:right w:val="none" w:sz="0" w:space="0" w:color="auto"/>
      </w:divBdr>
    </w:div>
    <w:div w:id="538279062">
      <w:bodyDiv w:val="1"/>
      <w:marLeft w:val="0"/>
      <w:marRight w:val="0"/>
      <w:marTop w:val="0"/>
      <w:marBottom w:val="0"/>
      <w:divBdr>
        <w:top w:val="none" w:sz="0" w:space="0" w:color="auto"/>
        <w:left w:val="none" w:sz="0" w:space="0" w:color="auto"/>
        <w:bottom w:val="none" w:sz="0" w:space="0" w:color="auto"/>
        <w:right w:val="none" w:sz="0" w:space="0" w:color="auto"/>
      </w:divBdr>
    </w:div>
    <w:div w:id="539124997">
      <w:bodyDiv w:val="1"/>
      <w:marLeft w:val="0"/>
      <w:marRight w:val="0"/>
      <w:marTop w:val="0"/>
      <w:marBottom w:val="0"/>
      <w:divBdr>
        <w:top w:val="none" w:sz="0" w:space="0" w:color="auto"/>
        <w:left w:val="none" w:sz="0" w:space="0" w:color="auto"/>
        <w:bottom w:val="none" w:sz="0" w:space="0" w:color="auto"/>
        <w:right w:val="none" w:sz="0" w:space="0" w:color="auto"/>
      </w:divBdr>
    </w:div>
    <w:div w:id="549419749">
      <w:bodyDiv w:val="1"/>
      <w:marLeft w:val="0"/>
      <w:marRight w:val="0"/>
      <w:marTop w:val="0"/>
      <w:marBottom w:val="0"/>
      <w:divBdr>
        <w:top w:val="none" w:sz="0" w:space="0" w:color="auto"/>
        <w:left w:val="none" w:sz="0" w:space="0" w:color="auto"/>
        <w:bottom w:val="none" w:sz="0" w:space="0" w:color="auto"/>
        <w:right w:val="none" w:sz="0" w:space="0" w:color="auto"/>
      </w:divBdr>
    </w:div>
    <w:div w:id="554395500">
      <w:bodyDiv w:val="1"/>
      <w:marLeft w:val="0"/>
      <w:marRight w:val="0"/>
      <w:marTop w:val="0"/>
      <w:marBottom w:val="0"/>
      <w:divBdr>
        <w:top w:val="none" w:sz="0" w:space="0" w:color="auto"/>
        <w:left w:val="none" w:sz="0" w:space="0" w:color="auto"/>
        <w:bottom w:val="none" w:sz="0" w:space="0" w:color="auto"/>
        <w:right w:val="none" w:sz="0" w:space="0" w:color="auto"/>
      </w:divBdr>
    </w:div>
    <w:div w:id="554851565">
      <w:bodyDiv w:val="1"/>
      <w:marLeft w:val="0"/>
      <w:marRight w:val="0"/>
      <w:marTop w:val="0"/>
      <w:marBottom w:val="0"/>
      <w:divBdr>
        <w:top w:val="none" w:sz="0" w:space="0" w:color="auto"/>
        <w:left w:val="none" w:sz="0" w:space="0" w:color="auto"/>
        <w:bottom w:val="none" w:sz="0" w:space="0" w:color="auto"/>
        <w:right w:val="none" w:sz="0" w:space="0" w:color="auto"/>
      </w:divBdr>
    </w:div>
    <w:div w:id="575751630">
      <w:bodyDiv w:val="1"/>
      <w:marLeft w:val="0"/>
      <w:marRight w:val="0"/>
      <w:marTop w:val="0"/>
      <w:marBottom w:val="0"/>
      <w:divBdr>
        <w:top w:val="none" w:sz="0" w:space="0" w:color="auto"/>
        <w:left w:val="none" w:sz="0" w:space="0" w:color="auto"/>
        <w:bottom w:val="none" w:sz="0" w:space="0" w:color="auto"/>
        <w:right w:val="none" w:sz="0" w:space="0" w:color="auto"/>
      </w:divBdr>
    </w:div>
    <w:div w:id="608468107">
      <w:bodyDiv w:val="1"/>
      <w:marLeft w:val="0"/>
      <w:marRight w:val="0"/>
      <w:marTop w:val="0"/>
      <w:marBottom w:val="0"/>
      <w:divBdr>
        <w:top w:val="none" w:sz="0" w:space="0" w:color="auto"/>
        <w:left w:val="none" w:sz="0" w:space="0" w:color="auto"/>
        <w:bottom w:val="none" w:sz="0" w:space="0" w:color="auto"/>
        <w:right w:val="none" w:sz="0" w:space="0" w:color="auto"/>
      </w:divBdr>
    </w:div>
    <w:div w:id="618998974">
      <w:bodyDiv w:val="1"/>
      <w:marLeft w:val="0"/>
      <w:marRight w:val="0"/>
      <w:marTop w:val="0"/>
      <w:marBottom w:val="0"/>
      <w:divBdr>
        <w:top w:val="none" w:sz="0" w:space="0" w:color="auto"/>
        <w:left w:val="none" w:sz="0" w:space="0" w:color="auto"/>
        <w:bottom w:val="none" w:sz="0" w:space="0" w:color="auto"/>
        <w:right w:val="none" w:sz="0" w:space="0" w:color="auto"/>
      </w:divBdr>
    </w:div>
    <w:div w:id="619804696">
      <w:bodyDiv w:val="1"/>
      <w:marLeft w:val="0"/>
      <w:marRight w:val="0"/>
      <w:marTop w:val="0"/>
      <w:marBottom w:val="0"/>
      <w:divBdr>
        <w:top w:val="none" w:sz="0" w:space="0" w:color="auto"/>
        <w:left w:val="none" w:sz="0" w:space="0" w:color="auto"/>
        <w:bottom w:val="none" w:sz="0" w:space="0" w:color="auto"/>
        <w:right w:val="none" w:sz="0" w:space="0" w:color="auto"/>
      </w:divBdr>
    </w:div>
    <w:div w:id="627248870">
      <w:bodyDiv w:val="1"/>
      <w:marLeft w:val="0"/>
      <w:marRight w:val="0"/>
      <w:marTop w:val="0"/>
      <w:marBottom w:val="0"/>
      <w:divBdr>
        <w:top w:val="none" w:sz="0" w:space="0" w:color="auto"/>
        <w:left w:val="none" w:sz="0" w:space="0" w:color="auto"/>
        <w:bottom w:val="none" w:sz="0" w:space="0" w:color="auto"/>
        <w:right w:val="none" w:sz="0" w:space="0" w:color="auto"/>
      </w:divBdr>
    </w:div>
    <w:div w:id="640623430">
      <w:bodyDiv w:val="1"/>
      <w:marLeft w:val="0"/>
      <w:marRight w:val="0"/>
      <w:marTop w:val="0"/>
      <w:marBottom w:val="0"/>
      <w:divBdr>
        <w:top w:val="none" w:sz="0" w:space="0" w:color="auto"/>
        <w:left w:val="none" w:sz="0" w:space="0" w:color="auto"/>
        <w:bottom w:val="none" w:sz="0" w:space="0" w:color="auto"/>
        <w:right w:val="none" w:sz="0" w:space="0" w:color="auto"/>
      </w:divBdr>
    </w:div>
    <w:div w:id="662705313">
      <w:bodyDiv w:val="1"/>
      <w:marLeft w:val="0"/>
      <w:marRight w:val="0"/>
      <w:marTop w:val="0"/>
      <w:marBottom w:val="0"/>
      <w:divBdr>
        <w:top w:val="none" w:sz="0" w:space="0" w:color="auto"/>
        <w:left w:val="none" w:sz="0" w:space="0" w:color="auto"/>
        <w:bottom w:val="none" w:sz="0" w:space="0" w:color="auto"/>
        <w:right w:val="none" w:sz="0" w:space="0" w:color="auto"/>
      </w:divBdr>
    </w:div>
    <w:div w:id="676542019">
      <w:bodyDiv w:val="1"/>
      <w:marLeft w:val="0"/>
      <w:marRight w:val="0"/>
      <w:marTop w:val="0"/>
      <w:marBottom w:val="0"/>
      <w:divBdr>
        <w:top w:val="none" w:sz="0" w:space="0" w:color="auto"/>
        <w:left w:val="none" w:sz="0" w:space="0" w:color="auto"/>
        <w:bottom w:val="none" w:sz="0" w:space="0" w:color="auto"/>
        <w:right w:val="none" w:sz="0" w:space="0" w:color="auto"/>
      </w:divBdr>
    </w:div>
    <w:div w:id="702679055">
      <w:bodyDiv w:val="1"/>
      <w:marLeft w:val="0"/>
      <w:marRight w:val="0"/>
      <w:marTop w:val="0"/>
      <w:marBottom w:val="0"/>
      <w:divBdr>
        <w:top w:val="none" w:sz="0" w:space="0" w:color="auto"/>
        <w:left w:val="none" w:sz="0" w:space="0" w:color="auto"/>
        <w:bottom w:val="none" w:sz="0" w:space="0" w:color="auto"/>
        <w:right w:val="none" w:sz="0" w:space="0" w:color="auto"/>
      </w:divBdr>
    </w:div>
    <w:div w:id="717364498">
      <w:bodyDiv w:val="1"/>
      <w:marLeft w:val="0"/>
      <w:marRight w:val="0"/>
      <w:marTop w:val="0"/>
      <w:marBottom w:val="0"/>
      <w:divBdr>
        <w:top w:val="none" w:sz="0" w:space="0" w:color="auto"/>
        <w:left w:val="none" w:sz="0" w:space="0" w:color="auto"/>
        <w:bottom w:val="none" w:sz="0" w:space="0" w:color="auto"/>
        <w:right w:val="none" w:sz="0" w:space="0" w:color="auto"/>
      </w:divBdr>
    </w:div>
    <w:div w:id="732316640">
      <w:bodyDiv w:val="1"/>
      <w:marLeft w:val="0"/>
      <w:marRight w:val="0"/>
      <w:marTop w:val="0"/>
      <w:marBottom w:val="0"/>
      <w:divBdr>
        <w:top w:val="none" w:sz="0" w:space="0" w:color="auto"/>
        <w:left w:val="none" w:sz="0" w:space="0" w:color="auto"/>
        <w:bottom w:val="none" w:sz="0" w:space="0" w:color="auto"/>
        <w:right w:val="none" w:sz="0" w:space="0" w:color="auto"/>
      </w:divBdr>
    </w:div>
    <w:div w:id="742919826">
      <w:bodyDiv w:val="1"/>
      <w:marLeft w:val="0"/>
      <w:marRight w:val="0"/>
      <w:marTop w:val="0"/>
      <w:marBottom w:val="0"/>
      <w:divBdr>
        <w:top w:val="none" w:sz="0" w:space="0" w:color="auto"/>
        <w:left w:val="none" w:sz="0" w:space="0" w:color="auto"/>
        <w:bottom w:val="none" w:sz="0" w:space="0" w:color="auto"/>
        <w:right w:val="none" w:sz="0" w:space="0" w:color="auto"/>
      </w:divBdr>
    </w:div>
    <w:div w:id="752698315">
      <w:bodyDiv w:val="1"/>
      <w:marLeft w:val="0"/>
      <w:marRight w:val="0"/>
      <w:marTop w:val="0"/>
      <w:marBottom w:val="0"/>
      <w:divBdr>
        <w:top w:val="none" w:sz="0" w:space="0" w:color="auto"/>
        <w:left w:val="none" w:sz="0" w:space="0" w:color="auto"/>
        <w:bottom w:val="none" w:sz="0" w:space="0" w:color="auto"/>
        <w:right w:val="none" w:sz="0" w:space="0" w:color="auto"/>
      </w:divBdr>
    </w:div>
    <w:div w:id="764494876">
      <w:bodyDiv w:val="1"/>
      <w:marLeft w:val="0"/>
      <w:marRight w:val="0"/>
      <w:marTop w:val="0"/>
      <w:marBottom w:val="0"/>
      <w:divBdr>
        <w:top w:val="none" w:sz="0" w:space="0" w:color="auto"/>
        <w:left w:val="none" w:sz="0" w:space="0" w:color="auto"/>
        <w:bottom w:val="none" w:sz="0" w:space="0" w:color="auto"/>
        <w:right w:val="none" w:sz="0" w:space="0" w:color="auto"/>
      </w:divBdr>
    </w:div>
    <w:div w:id="791485809">
      <w:bodyDiv w:val="1"/>
      <w:marLeft w:val="0"/>
      <w:marRight w:val="0"/>
      <w:marTop w:val="0"/>
      <w:marBottom w:val="0"/>
      <w:divBdr>
        <w:top w:val="none" w:sz="0" w:space="0" w:color="auto"/>
        <w:left w:val="none" w:sz="0" w:space="0" w:color="auto"/>
        <w:bottom w:val="none" w:sz="0" w:space="0" w:color="auto"/>
        <w:right w:val="none" w:sz="0" w:space="0" w:color="auto"/>
      </w:divBdr>
    </w:div>
    <w:div w:id="818226888">
      <w:bodyDiv w:val="1"/>
      <w:marLeft w:val="0"/>
      <w:marRight w:val="0"/>
      <w:marTop w:val="0"/>
      <w:marBottom w:val="0"/>
      <w:divBdr>
        <w:top w:val="none" w:sz="0" w:space="0" w:color="auto"/>
        <w:left w:val="none" w:sz="0" w:space="0" w:color="auto"/>
        <w:bottom w:val="none" w:sz="0" w:space="0" w:color="auto"/>
        <w:right w:val="none" w:sz="0" w:space="0" w:color="auto"/>
      </w:divBdr>
    </w:div>
    <w:div w:id="833187591">
      <w:bodyDiv w:val="1"/>
      <w:marLeft w:val="0"/>
      <w:marRight w:val="0"/>
      <w:marTop w:val="0"/>
      <w:marBottom w:val="0"/>
      <w:divBdr>
        <w:top w:val="none" w:sz="0" w:space="0" w:color="auto"/>
        <w:left w:val="none" w:sz="0" w:space="0" w:color="auto"/>
        <w:bottom w:val="none" w:sz="0" w:space="0" w:color="auto"/>
        <w:right w:val="none" w:sz="0" w:space="0" w:color="auto"/>
      </w:divBdr>
    </w:div>
    <w:div w:id="838547213">
      <w:bodyDiv w:val="1"/>
      <w:marLeft w:val="0"/>
      <w:marRight w:val="0"/>
      <w:marTop w:val="0"/>
      <w:marBottom w:val="0"/>
      <w:divBdr>
        <w:top w:val="none" w:sz="0" w:space="0" w:color="auto"/>
        <w:left w:val="none" w:sz="0" w:space="0" w:color="auto"/>
        <w:bottom w:val="none" w:sz="0" w:space="0" w:color="auto"/>
        <w:right w:val="none" w:sz="0" w:space="0" w:color="auto"/>
      </w:divBdr>
    </w:div>
    <w:div w:id="839000378">
      <w:bodyDiv w:val="1"/>
      <w:marLeft w:val="0"/>
      <w:marRight w:val="0"/>
      <w:marTop w:val="0"/>
      <w:marBottom w:val="0"/>
      <w:divBdr>
        <w:top w:val="none" w:sz="0" w:space="0" w:color="auto"/>
        <w:left w:val="none" w:sz="0" w:space="0" w:color="auto"/>
        <w:bottom w:val="none" w:sz="0" w:space="0" w:color="auto"/>
        <w:right w:val="none" w:sz="0" w:space="0" w:color="auto"/>
      </w:divBdr>
    </w:div>
    <w:div w:id="840660153">
      <w:bodyDiv w:val="1"/>
      <w:marLeft w:val="0"/>
      <w:marRight w:val="0"/>
      <w:marTop w:val="0"/>
      <w:marBottom w:val="0"/>
      <w:divBdr>
        <w:top w:val="none" w:sz="0" w:space="0" w:color="auto"/>
        <w:left w:val="none" w:sz="0" w:space="0" w:color="auto"/>
        <w:bottom w:val="none" w:sz="0" w:space="0" w:color="auto"/>
        <w:right w:val="none" w:sz="0" w:space="0" w:color="auto"/>
      </w:divBdr>
    </w:div>
    <w:div w:id="849488097">
      <w:bodyDiv w:val="1"/>
      <w:marLeft w:val="0"/>
      <w:marRight w:val="0"/>
      <w:marTop w:val="0"/>
      <w:marBottom w:val="0"/>
      <w:divBdr>
        <w:top w:val="none" w:sz="0" w:space="0" w:color="auto"/>
        <w:left w:val="none" w:sz="0" w:space="0" w:color="auto"/>
        <w:bottom w:val="none" w:sz="0" w:space="0" w:color="auto"/>
        <w:right w:val="none" w:sz="0" w:space="0" w:color="auto"/>
      </w:divBdr>
    </w:div>
    <w:div w:id="858079135">
      <w:bodyDiv w:val="1"/>
      <w:marLeft w:val="0"/>
      <w:marRight w:val="0"/>
      <w:marTop w:val="0"/>
      <w:marBottom w:val="0"/>
      <w:divBdr>
        <w:top w:val="none" w:sz="0" w:space="0" w:color="auto"/>
        <w:left w:val="none" w:sz="0" w:space="0" w:color="auto"/>
        <w:bottom w:val="none" w:sz="0" w:space="0" w:color="auto"/>
        <w:right w:val="none" w:sz="0" w:space="0" w:color="auto"/>
      </w:divBdr>
    </w:div>
    <w:div w:id="936061225">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4918257">
      <w:bodyDiv w:val="1"/>
      <w:marLeft w:val="0"/>
      <w:marRight w:val="0"/>
      <w:marTop w:val="0"/>
      <w:marBottom w:val="0"/>
      <w:divBdr>
        <w:top w:val="none" w:sz="0" w:space="0" w:color="auto"/>
        <w:left w:val="none" w:sz="0" w:space="0" w:color="auto"/>
        <w:bottom w:val="none" w:sz="0" w:space="0" w:color="auto"/>
        <w:right w:val="none" w:sz="0" w:space="0" w:color="auto"/>
      </w:divBdr>
    </w:div>
    <w:div w:id="947617068">
      <w:bodyDiv w:val="1"/>
      <w:marLeft w:val="0"/>
      <w:marRight w:val="0"/>
      <w:marTop w:val="0"/>
      <w:marBottom w:val="0"/>
      <w:divBdr>
        <w:top w:val="none" w:sz="0" w:space="0" w:color="auto"/>
        <w:left w:val="none" w:sz="0" w:space="0" w:color="auto"/>
        <w:bottom w:val="none" w:sz="0" w:space="0" w:color="auto"/>
        <w:right w:val="none" w:sz="0" w:space="0" w:color="auto"/>
      </w:divBdr>
    </w:div>
    <w:div w:id="955871826">
      <w:bodyDiv w:val="1"/>
      <w:marLeft w:val="0"/>
      <w:marRight w:val="0"/>
      <w:marTop w:val="0"/>
      <w:marBottom w:val="0"/>
      <w:divBdr>
        <w:top w:val="none" w:sz="0" w:space="0" w:color="auto"/>
        <w:left w:val="none" w:sz="0" w:space="0" w:color="auto"/>
        <w:bottom w:val="none" w:sz="0" w:space="0" w:color="auto"/>
        <w:right w:val="none" w:sz="0" w:space="0" w:color="auto"/>
      </w:divBdr>
    </w:div>
    <w:div w:id="956567828">
      <w:bodyDiv w:val="1"/>
      <w:marLeft w:val="0"/>
      <w:marRight w:val="0"/>
      <w:marTop w:val="0"/>
      <w:marBottom w:val="0"/>
      <w:divBdr>
        <w:top w:val="none" w:sz="0" w:space="0" w:color="auto"/>
        <w:left w:val="none" w:sz="0" w:space="0" w:color="auto"/>
        <w:bottom w:val="none" w:sz="0" w:space="0" w:color="auto"/>
        <w:right w:val="none" w:sz="0" w:space="0" w:color="auto"/>
      </w:divBdr>
    </w:div>
    <w:div w:id="962275914">
      <w:bodyDiv w:val="1"/>
      <w:marLeft w:val="0"/>
      <w:marRight w:val="0"/>
      <w:marTop w:val="0"/>
      <w:marBottom w:val="0"/>
      <w:divBdr>
        <w:top w:val="none" w:sz="0" w:space="0" w:color="auto"/>
        <w:left w:val="none" w:sz="0" w:space="0" w:color="auto"/>
        <w:bottom w:val="none" w:sz="0" w:space="0" w:color="auto"/>
        <w:right w:val="none" w:sz="0" w:space="0" w:color="auto"/>
      </w:divBdr>
    </w:div>
    <w:div w:id="983192255">
      <w:bodyDiv w:val="1"/>
      <w:marLeft w:val="0"/>
      <w:marRight w:val="0"/>
      <w:marTop w:val="0"/>
      <w:marBottom w:val="0"/>
      <w:divBdr>
        <w:top w:val="none" w:sz="0" w:space="0" w:color="auto"/>
        <w:left w:val="none" w:sz="0" w:space="0" w:color="auto"/>
        <w:bottom w:val="none" w:sz="0" w:space="0" w:color="auto"/>
        <w:right w:val="none" w:sz="0" w:space="0" w:color="auto"/>
      </w:divBdr>
    </w:div>
    <w:div w:id="1036658967">
      <w:bodyDiv w:val="1"/>
      <w:marLeft w:val="0"/>
      <w:marRight w:val="0"/>
      <w:marTop w:val="0"/>
      <w:marBottom w:val="0"/>
      <w:divBdr>
        <w:top w:val="none" w:sz="0" w:space="0" w:color="auto"/>
        <w:left w:val="none" w:sz="0" w:space="0" w:color="auto"/>
        <w:bottom w:val="none" w:sz="0" w:space="0" w:color="auto"/>
        <w:right w:val="none" w:sz="0" w:space="0" w:color="auto"/>
      </w:divBdr>
    </w:div>
    <w:div w:id="1039281028">
      <w:bodyDiv w:val="1"/>
      <w:marLeft w:val="0"/>
      <w:marRight w:val="0"/>
      <w:marTop w:val="0"/>
      <w:marBottom w:val="0"/>
      <w:divBdr>
        <w:top w:val="none" w:sz="0" w:space="0" w:color="auto"/>
        <w:left w:val="none" w:sz="0" w:space="0" w:color="auto"/>
        <w:bottom w:val="none" w:sz="0" w:space="0" w:color="auto"/>
        <w:right w:val="none" w:sz="0" w:space="0" w:color="auto"/>
      </w:divBdr>
    </w:div>
    <w:div w:id="1045252706">
      <w:bodyDiv w:val="1"/>
      <w:marLeft w:val="0"/>
      <w:marRight w:val="0"/>
      <w:marTop w:val="0"/>
      <w:marBottom w:val="0"/>
      <w:divBdr>
        <w:top w:val="none" w:sz="0" w:space="0" w:color="auto"/>
        <w:left w:val="none" w:sz="0" w:space="0" w:color="auto"/>
        <w:bottom w:val="none" w:sz="0" w:space="0" w:color="auto"/>
        <w:right w:val="none" w:sz="0" w:space="0" w:color="auto"/>
      </w:divBdr>
    </w:div>
    <w:div w:id="1056659431">
      <w:bodyDiv w:val="1"/>
      <w:marLeft w:val="0"/>
      <w:marRight w:val="0"/>
      <w:marTop w:val="0"/>
      <w:marBottom w:val="0"/>
      <w:divBdr>
        <w:top w:val="none" w:sz="0" w:space="0" w:color="auto"/>
        <w:left w:val="none" w:sz="0" w:space="0" w:color="auto"/>
        <w:bottom w:val="none" w:sz="0" w:space="0" w:color="auto"/>
        <w:right w:val="none" w:sz="0" w:space="0" w:color="auto"/>
      </w:divBdr>
    </w:div>
    <w:div w:id="1065296064">
      <w:bodyDiv w:val="1"/>
      <w:marLeft w:val="0"/>
      <w:marRight w:val="0"/>
      <w:marTop w:val="0"/>
      <w:marBottom w:val="0"/>
      <w:divBdr>
        <w:top w:val="none" w:sz="0" w:space="0" w:color="auto"/>
        <w:left w:val="none" w:sz="0" w:space="0" w:color="auto"/>
        <w:bottom w:val="none" w:sz="0" w:space="0" w:color="auto"/>
        <w:right w:val="none" w:sz="0" w:space="0" w:color="auto"/>
      </w:divBdr>
    </w:div>
    <w:div w:id="1066537455">
      <w:bodyDiv w:val="1"/>
      <w:marLeft w:val="0"/>
      <w:marRight w:val="0"/>
      <w:marTop w:val="0"/>
      <w:marBottom w:val="0"/>
      <w:divBdr>
        <w:top w:val="none" w:sz="0" w:space="0" w:color="auto"/>
        <w:left w:val="none" w:sz="0" w:space="0" w:color="auto"/>
        <w:bottom w:val="none" w:sz="0" w:space="0" w:color="auto"/>
        <w:right w:val="none" w:sz="0" w:space="0" w:color="auto"/>
      </w:divBdr>
    </w:div>
    <w:div w:id="1072123853">
      <w:bodyDiv w:val="1"/>
      <w:marLeft w:val="0"/>
      <w:marRight w:val="0"/>
      <w:marTop w:val="0"/>
      <w:marBottom w:val="0"/>
      <w:divBdr>
        <w:top w:val="none" w:sz="0" w:space="0" w:color="auto"/>
        <w:left w:val="none" w:sz="0" w:space="0" w:color="auto"/>
        <w:bottom w:val="none" w:sz="0" w:space="0" w:color="auto"/>
        <w:right w:val="none" w:sz="0" w:space="0" w:color="auto"/>
      </w:divBdr>
    </w:div>
    <w:div w:id="1144080878">
      <w:bodyDiv w:val="1"/>
      <w:marLeft w:val="0"/>
      <w:marRight w:val="0"/>
      <w:marTop w:val="0"/>
      <w:marBottom w:val="0"/>
      <w:divBdr>
        <w:top w:val="none" w:sz="0" w:space="0" w:color="auto"/>
        <w:left w:val="none" w:sz="0" w:space="0" w:color="auto"/>
        <w:bottom w:val="none" w:sz="0" w:space="0" w:color="auto"/>
        <w:right w:val="none" w:sz="0" w:space="0" w:color="auto"/>
      </w:divBdr>
    </w:div>
    <w:div w:id="1173644959">
      <w:bodyDiv w:val="1"/>
      <w:marLeft w:val="0"/>
      <w:marRight w:val="0"/>
      <w:marTop w:val="0"/>
      <w:marBottom w:val="0"/>
      <w:divBdr>
        <w:top w:val="none" w:sz="0" w:space="0" w:color="auto"/>
        <w:left w:val="none" w:sz="0" w:space="0" w:color="auto"/>
        <w:bottom w:val="none" w:sz="0" w:space="0" w:color="auto"/>
        <w:right w:val="none" w:sz="0" w:space="0" w:color="auto"/>
      </w:divBdr>
    </w:div>
    <w:div w:id="1217811528">
      <w:bodyDiv w:val="1"/>
      <w:marLeft w:val="0"/>
      <w:marRight w:val="0"/>
      <w:marTop w:val="0"/>
      <w:marBottom w:val="0"/>
      <w:divBdr>
        <w:top w:val="none" w:sz="0" w:space="0" w:color="auto"/>
        <w:left w:val="none" w:sz="0" w:space="0" w:color="auto"/>
        <w:bottom w:val="none" w:sz="0" w:space="0" w:color="auto"/>
        <w:right w:val="none" w:sz="0" w:space="0" w:color="auto"/>
      </w:divBdr>
    </w:div>
    <w:div w:id="1223444328">
      <w:bodyDiv w:val="1"/>
      <w:marLeft w:val="0"/>
      <w:marRight w:val="0"/>
      <w:marTop w:val="0"/>
      <w:marBottom w:val="0"/>
      <w:divBdr>
        <w:top w:val="none" w:sz="0" w:space="0" w:color="auto"/>
        <w:left w:val="none" w:sz="0" w:space="0" w:color="auto"/>
        <w:bottom w:val="none" w:sz="0" w:space="0" w:color="auto"/>
        <w:right w:val="none" w:sz="0" w:space="0" w:color="auto"/>
      </w:divBdr>
    </w:div>
    <w:div w:id="1230772166">
      <w:bodyDiv w:val="1"/>
      <w:marLeft w:val="0"/>
      <w:marRight w:val="0"/>
      <w:marTop w:val="0"/>
      <w:marBottom w:val="0"/>
      <w:divBdr>
        <w:top w:val="none" w:sz="0" w:space="0" w:color="auto"/>
        <w:left w:val="none" w:sz="0" w:space="0" w:color="auto"/>
        <w:bottom w:val="none" w:sz="0" w:space="0" w:color="auto"/>
        <w:right w:val="none" w:sz="0" w:space="0" w:color="auto"/>
      </w:divBdr>
    </w:div>
    <w:div w:id="1250383835">
      <w:bodyDiv w:val="1"/>
      <w:marLeft w:val="0"/>
      <w:marRight w:val="0"/>
      <w:marTop w:val="0"/>
      <w:marBottom w:val="0"/>
      <w:divBdr>
        <w:top w:val="none" w:sz="0" w:space="0" w:color="auto"/>
        <w:left w:val="none" w:sz="0" w:space="0" w:color="auto"/>
        <w:bottom w:val="none" w:sz="0" w:space="0" w:color="auto"/>
        <w:right w:val="none" w:sz="0" w:space="0" w:color="auto"/>
      </w:divBdr>
    </w:div>
    <w:div w:id="1256864316">
      <w:bodyDiv w:val="1"/>
      <w:marLeft w:val="0"/>
      <w:marRight w:val="0"/>
      <w:marTop w:val="0"/>
      <w:marBottom w:val="0"/>
      <w:divBdr>
        <w:top w:val="none" w:sz="0" w:space="0" w:color="auto"/>
        <w:left w:val="none" w:sz="0" w:space="0" w:color="auto"/>
        <w:bottom w:val="none" w:sz="0" w:space="0" w:color="auto"/>
        <w:right w:val="none" w:sz="0" w:space="0" w:color="auto"/>
      </w:divBdr>
    </w:div>
    <w:div w:id="1259169420">
      <w:bodyDiv w:val="1"/>
      <w:marLeft w:val="0"/>
      <w:marRight w:val="0"/>
      <w:marTop w:val="0"/>
      <w:marBottom w:val="0"/>
      <w:divBdr>
        <w:top w:val="none" w:sz="0" w:space="0" w:color="auto"/>
        <w:left w:val="none" w:sz="0" w:space="0" w:color="auto"/>
        <w:bottom w:val="none" w:sz="0" w:space="0" w:color="auto"/>
        <w:right w:val="none" w:sz="0" w:space="0" w:color="auto"/>
      </w:divBdr>
    </w:div>
    <w:div w:id="1266230860">
      <w:bodyDiv w:val="1"/>
      <w:marLeft w:val="0"/>
      <w:marRight w:val="0"/>
      <w:marTop w:val="0"/>
      <w:marBottom w:val="0"/>
      <w:divBdr>
        <w:top w:val="none" w:sz="0" w:space="0" w:color="auto"/>
        <w:left w:val="none" w:sz="0" w:space="0" w:color="auto"/>
        <w:bottom w:val="none" w:sz="0" w:space="0" w:color="auto"/>
        <w:right w:val="none" w:sz="0" w:space="0" w:color="auto"/>
      </w:divBdr>
    </w:div>
    <w:div w:id="1268196189">
      <w:bodyDiv w:val="1"/>
      <w:marLeft w:val="0"/>
      <w:marRight w:val="0"/>
      <w:marTop w:val="0"/>
      <w:marBottom w:val="0"/>
      <w:divBdr>
        <w:top w:val="none" w:sz="0" w:space="0" w:color="auto"/>
        <w:left w:val="none" w:sz="0" w:space="0" w:color="auto"/>
        <w:bottom w:val="none" w:sz="0" w:space="0" w:color="auto"/>
        <w:right w:val="none" w:sz="0" w:space="0" w:color="auto"/>
      </w:divBdr>
    </w:div>
    <w:div w:id="1274246899">
      <w:bodyDiv w:val="1"/>
      <w:marLeft w:val="0"/>
      <w:marRight w:val="0"/>
      <w:marTop w:val="0"/>
      <w:marBottom w:val="0"/>
      <w:divBdr>
        <w:top w:val="none" w:sz="0" w:space="0" w:color="auto"/>
        <w:left w:val="none" w:sz="0" w:space="0" w:color="auto"/>
        <w:bottom w:val="none" w:sz="0" w:space="0" w:color="auto"/>
        <w:right w:val="none" w:sz="0" w:space="0" w:color="auto"/>
      </w:divBdr>
    </w:div>
    <w:div w:id="1275869747">
      <w:bodyDiv w:val="1"/>
      <w:marLeft w:val="0"/>
      <w:marRight w:val="0"/>
      <w:marTop w:val="0"/>
      <w:marBottom w:val="0"/>
      <w:divBdr>
        <w:top w:val="none" w:sz="0" w:space="0" w:color="auto"/>
        <w:left w:val="none" w:sz="0" w:space="0" w:color="auto"/>
        <w:bottom w:val="none" w:sz="0" w:space="0" w:color="auto"/>
        <w:right w:val="none" w:sz="0" w:space="0" w:color="auto"/>
      </w:divBdr>
    </w:div>
    <w:div w:id="1282885327">
      <w:bodyDiv w:val="1"/>
      <w:marLeft w:val="0"/>
      <w:marRight w:val="0"/>
      <w:marTop w:val="0"/>
      <w:marBottom w:val="0"/>
      <w:divBdr>
        <w:top w:val="none" w:sz="0" w:space="0" w:color="auto"/>
        <w:left w:val="none" w:sz="0" w:space="0" w:color="auto"/>
        <w:bottom w:val="none" w:sz="0" w:space="0" w:color="auto"/>
        <w:right w:val="none" w:sz="0" w:space="0" w:color="auto"/>
      </w:divBdr>
    </w:div>
    <w:div w:id="1285841670">
      <w:bodyDiv w:val="1"/>
      <w:marLeft w:val="0"/>
      <w:marRight w:val="0"/>
      <w:marTop w:val="0"/>
      <w:marBottom w:val="0"/>
      <w:divBdr>
        <w:top w:val="none" w:sz="0" w:space="0" w:color="auto"/>
        <w:left w:val="none" w:sz="0" w:space="0" w:color="auto"/>
        <w:bottom w:val="none" w:sz="0" w:space="0" w:color="auto"/>
        <w:right w:val="none" w:sz="0" w:space="0" w:color="auto"/>
      </w:divBdr>
    </w:div>
    <w:div w:id="1296980931">
      <w:bodyDiv w:val="1"/>
      <w:marLeft w:val="0"/>
      <w:marRight w:val="0"/>
      <w:marTop w:val="0"/>
      <w:marBottom w:val="0"/>
      <w:divBdr>
        <w:top w:val="none" w:sz="0" w:space="0" w:color="auto"/>
        <w:left w:val="none" w:sz="0" w:space="0" w:color="auto"/>
        <w:bottom w:val="none" w:sz="0" w:space="0" w:color="auto"/>
        <w:right w:val="none" w:sz="0" w:space="0" w:color="auto"/>
      </w:divBdr>
    </w:div>
    <w:div w:id="1305812725">
      <w:bodyDiv w:val="1"/>
      <w:marLeft w:val="0"/>
      <w:marRight w:val="0"/>
      <w:marTop w:val="0"/>
      <w:marBottom w:val="0"/>
      <w:divBdr>
        <w:top w:val="none" w:sz="0" w:space="0" w:color="auto"/>
        <w:left w:val="none" w:sz="0" w:space="0" w:color="auto"/>
        <w:bottom w:val="none" w:sz="0" w:space="0" w:color="auto"/>
        <w:right w:val="none" w:sz="0" w:space="0" w:color="auto"/>
      </w:divBdr>
    </w:div>
    <w:div w:id="1318418938">
      <w:bodyDiv w:val="1"/>
      <w:marLeft w:val="0"/>
      <w:marRight w:val="0"/>
      <w:marTop w:val="0"/>
      <w:marBottom w:val="0"/>
      <w:divBdr>
        <w:top w:val="none" w:sz="0" w:space="0" w:color="auto"/>
        <w:left w:val="none" w:sz="0" w:space="0" w:color="auto"/>
        <w:bottom w:val="none" w:sz="0" w:space="0" w:color="auto"/>
        <w:right w:val="none" w:sz="0" w:space="0" w:color="auto"/>
      </w:divBdr>
    </w:div>
    <w:div w:id="1322344445">
      <w:bodyDiv w:val="1"/>
      <w:marLeft w:val="0"/>
      <w:marRight w:val="0"/>
      <w:marTop w:val="0"/>
      <w:marBottom w:val="0"/>
      <w:divBdr>
        <w:top w:val="none" w:sz="0" w:space="0" w:color="auto"/>
        <w:left w:val="none" w:sz="0" w:space="0" w:color="auto"/>
        <w:bottom w:val="none" w:sz="0" w:space="0" w:color="auto"/>
        <w:right w:val="none" w:sz="0" w:space="0" w:color="auto"/>
      </w:divBdr>
    </w:div>
    <w:div w:id="1349716534">
      <w:bodyDiv w:val="1"/>
      <w:marLeft w:val="0"/>
      <w:marRight w:val="0"/>
      <w:marTop w:val="0"/>
      <w:marBottom w:val="0"/>
      <w:divBdr>
        <w:top w:val="none" w:sz="0" w:space="0" w:color="auto"/>
        <w:left w:val="none" w:sz="0" w:space="0" w:color="auto"/>
        <w:bottom w:val="none" w:sz="0" w:space="0" w:color="auto"/>
        <w:right w:val="none" w:sz="0" w:space="0" w:color="auto"/>
      </w:divBdr>
    </w:div>
    <w:div w:id="1353263071">
      <w:bodyDiv w:val="1"/>
      <w:marLeft w:val="0"/>
      <w:marRight w:val="0"/>
      <w:marTop w:val="0"/>
      <w:marBottom w:val="0"/>
      <w:divBdr>
        <w:top w:val="none" w:sz="0" w:space="0" w:color="auto"/>
        <w:left w:val="none" w:sz="0" w:space="0" w:color="auto"/>
        <w:bottom w:val="none" w:sz="0" w:space="0" w:color="auto"/>
        <w:right w:val="none" w:sz="0" w:space="0" w:color="auto"/>
      </w:divBdr>
    </w:div>
    <w:div w:id="1355233597">
      <w:bodyDiv w:val="1"/>
      <w:marLeft w:val="0"/>
      <w:marRight w:val="0"/>
      <w:marTop w:val="0"/>
      <w:marBottom w:val="0"/>
      <w:divBdr>
        <w:top w:val="none" w:sz="0" w:space="0" w:color="auto"/>
        <w:left w:val="none" w:sz="0" w:space="0" w:color="auto"/>
        <w:bottom w:val="none" w:sz="0" w:space="0" w:color="auto"/>
        <w:right w:val="none" w:sz="0" w:space="0" w:color="auto"/>
      </w:divBdr>
    </w:div>
    <w:div w:id="1359117592">
      <w:bodyDiv w:val="1"/>
      <w:marLeft w:val="0"/>
      <w:marRight w:val="0"/>
      <w:marTop w:val="0"/>
      <w:marBottom w:val="0"/>
      <w:divBdr>
        <w:top w:val="none" w:sz="0" w:space="0" w:color="auto"/>
        <w:left w:val="none" w:sz="0" w:space="0" w:color="auto"/>
        <w:bottom w:val="none" w:sz="0" w:space="0" w:color="auto"/>
        <w:right w:val="none" w:sz="0" w:space="0" w:color="auto"/>
      </w:divBdr>
    </w:div>
    <w:div w:id="1369572528">
      <w:bodyDiv w:val="1"/>
      <w:marLeft w:val="0"/>
      <w:marRight w:val="0"/>
      <w:marTop w:val="0"/>
      <w:marBottom w:val="0"/>
      <w:divBdr>
        <w:top w:val="none" w:sz="0" w:space="0" w:color="auto"/>
        <w:left w:val="none" w:sz="0" w:space="0" w:color="auto"/>
        <w:bottom w:val="none" w:sz="0" w:space="0" w:color="auto"/>
        <w:right w:val="none" w:sz="0" w:space="0" w:color="auto"/>
      </w:divBdr>
    </w:div>
    <w:div w:id="1375807924">
      <w:bodyDiv w:val="1"/>
      <w:marLeft w:val="0"/>
      <w:marRight w:val="0"/>
      <w:marTop w:val="0"/>
      <w:marBottom w:val="0"/>
      <w:divBdr>
        <w:top w:val="none" w:sz="0" w:space="0" w:color="auto"/>
        <w:left w:val="none" w:sz="0" w:space="0" w:color="auto"/>
        <w:bottom w:val="none" w:sz="0" w:space="0" w:color="auto"/>
        <w:right w:val="none" w:sz="0" w:space="0" w:color="auto"/>
      </w:divBdr>
    </w:div>
    <w:div w:id="1396318880">
      <w:bodyDiv w:val="1"/>
      <w:marLeft w:val="0"/>
      <w:marRight w:val="0"/>
      <w:marTop w:val="0"/>
      <w:marBottom w:val="0"/>
      <w:divBdr>
        <w:top w:val="none" w:sz="0" w:space="0" w:color="auto"/>
        <w:left w:val="none" w:sz="0" w:space="0" w:color="auto"/>
        <w:bottom w:val="none" w:sz="0" w:space="0" w:color="auto"/>
        <w:right w:val="none" w:sz="0" w:space="0" w:color="auto"/>
      </w:divBdr>
    </w:div>
    <w:div w:id="1431699869">
      <w:bodyDiv w:val="1"/>
      <w:marLeft w:val="0"/>
      <w:marRight w:val="0"/>
      <w:marTop w:val="0"/>
      <w:marBottom w:val="0"/>
      <w:divBdr>
        <w:top w:val="none" w:sz="0" w:space="0" w:color="auto"/>
        <w:left w:val="none" w:sz="0" w:space="0" w:color="auto"/>
        <w:bottom w:val="none" w:sz="0" w:space="0" w:color="auto"/>
        <w:right w:val="none" w:sz="0" w:space="0" w:color="auto"/>
      </w:divBdr>
    </w:div>
    <w:div w:id="1433470761">
      <w:bodyDiv w:val="1"/>
      <w:marLeft w:val="0"/>
      <w:marRight w:val="0"/>
      <w:marTop w:val="0"/>
      <w:marBottom w:val="0"/>
      <w:divBdr>
        <w:top w:val="none" w:sz="0" w:space="0" w:color="auto"/>
        <w:left w:val="none" w:sz="0" w:space="0" w:color="auto"/>
        <w:bottom w:val="none" w:sz="0" w:space="0" w:color="auto"/>
        <w:right w:val="none" w:sz="0" w:space="0" w:color="auto"/>
      </w:divBdr>
    </w:div>
    <w:div w:id="1454014128">
      <w:bodyDiv w:val="1"/>
      <w:marLeft w:val="0"/>
      <w:marRight w:val="0"/>
      <w:marTop w:val="0"/>
      <w:marBottom w:val="0"/>
      <w:divBdr>
        <w:top w:val="none" w:sz="0" w:space="0" w:color="auto"/>
        <w:left w:val="none" w:sz="0" w:space="0" w:color="auto"/>
        <w:bottom w:val="none" w:sz="0" w:space="0" w:color="auto"/>
        <w:right w:val="none" w:sz="0" w:space="0" w:color="auto"/>
      </w:divBdr>
    </w:div>
    <w:div w:id="1472477757">
      <w:bodyDiv w:val="1"/>
      <w:marLeft w:val="0"/>
      <w:marRight w:val="0"/>
      <w:marTop w:val="0"/>
      <w:marBottom w:val="0"/>
      <w:divBdr>
        <w:top w:val="none" w:sz="0" w:space="0" w:color="auto"/>
        <w:left w:val="none" w:sz="0" w:space="0" w:color="auto"/>
        <w:bottom w:val="none" w:sz="0" w:space="0" w:color="auto"/>
        <w:right w:val="none" w:sz="0" w:space="0" w:color="auto"/>
      </w:divBdr>
    </w:div>
    <w:div w:id="1490246366">
      <w:bodyDiv w:val="1"/>
      <w:marLeft w:val="0"/>
      <w:marRight w:val="0"/>
      <w:marTop w:val="0"/>
      <w:marBottom w:val="0"/>
      <w:divBdr>
        <w:top w:val="none" w:sz="0" w:space="0" w:color="auto"/>
        <w:left w:val="none" w:sz="0" w:space="0" w:color="auto"/>
        <w:bottom w:val="none" w:sz="0" w:space="0" w:color="auto"/>
        <w:right w:val="none" w:sz="0" w:space="0" w:color="auto"/>
      </w:divBdr>
    </w:div>
    <w:div w:id="1498351407">
      <w:bodyDiv w:val="1"/>
      <w:marLeft w:val="0"/>
      <w:marRight w:val="0"/>
      <w:marTop w:val="0"/>
      <w:marBottom w:val="0"/>
      <w:divBdr>
        <w:top w:val="none" w:sz="0" w:space="0" w:color="auto"/>
        <w:left w:val="none" w:sz="0" w:space="0" w:color="auto"/>
        <w:bottom w:val="none" w:sz="0" w:space="0" w:color="auto"/>
        <w:right w:val="none" w:sz="0" w:space="0" w:color="auto"/>
      </w:divBdr>
    </w:div>
    <w:div w:id="1513841702">
      <w:bodyDiv w:val="1"/>
      <w:marLeft w:val="0"/>
      <w:marRight w:val="0"/>
      <w:marTop w:val="0"/>
      <w:marBottom w:val="0"/>
      <w:divBdr>
        <w:top w:val="none" w:sz="0" w:space="0" w:color="auto"/>
        <w:left w:val="none" w:sz="0" w:space="0" w:color="auto"/>
        <w:bottom w:val="none" w:sz="0" w:space="0" w:color="auto"/>
        <w:right w:val="none" w:sz="0" w:space="0" w:color="auto"/>
      </w:divBdr>
    </w:div>
    <w:div w:id="1517114782">
      <w:bodyDiv w:val="1"/>
      <w:marLeft w:val="0"/>
      <w:marRight w:val="0"/>
      <w:marTop w:val="0"/>
      <w:marBottom w:val="0"/>
      <w:divBdr>
        <w:top w:val="none" w:sz="0" w:space="0" w:color="auto"/>
        <w:left w:val="none" w:sz="0" w:space="0" w:color="auto"/>
        <w:bottom w:val="none" w:sz="0" w:space="0" w:color="auto"/>
        <w:right w:val="none" w:sz="0" w:space="0" w:color="auto"/>
      </w:divBdr>
    </w:div>
    <w:div w:id="1519468778">
      <w:bodyDiv w:val="1"/>
      <w:marLeft w:val="0"/>
      <w:marRight w:val="0"/>
      <w:marTop w:val="0"/>
      <w:marBottom w:val="0"/>
      <w:divBdr>
        <w:top w:val="none" w:sz="0" w:space="0" w:color="auto"/>
        <w:left w:val="none" w:sz="0" w:space="0" w:color="auto"/>
        <w:bottom w:val="none" w:sz="0" w:space="0" w:color="auto"/>
        <w:right w:val="none" w:sz="0" w:space="0" w:color="auto"/>
      </w:divBdr>
    </w:div>
    <w:div w:id="1548495210">
      <w:bodyDiv w:val="1"/>
      <w:marLeft w:val="0"/>
      <w:marRight w:val="0"/>
      <w:marTop w:val="0"/>
      <w:marBottom w:val="0"/>
      <w:divBdr>
        <w:top w:val="none" w:sz="0" w:space="0" w:color="auto"/>
        <w:left w:val="none" w:sz="0" w:space="0" w:color="auto"/>
        <w:bottom w:val="none" w:sz="0" w:space="0" w:color="auto"/>
        <w:right w:val="none" w:sz="0" w:space="0" w:color="auto"/>
      </w:divBdr>
    </w:div>
    <w:div w:id="1589775411">
      <w:bodyDiv w:val="1"/>
      <w:marLeft w:val="0"/>
      <w:marRight w:val="0"/>
      <w:marTop w:val="0"/>
      <w:marBottom w:val="0"/>
      <w:divBdr>
        <w:top w:val="none" w:sz="0" w:space="0" w:color="auto"/>
        <w:left w:val="none" w:sz="0" w:space="0" w:color="auto"/>
        <w:bottom w:val="none" w:sz="0" w:space="0" w:color="auto"/>
        <w:right w:val="none" w:sz="0" w:space="0" w:color="auto"/>
      </w:divBdr>
    </w:div>
    <w:div w:id="1602028571">
      <w:bodyDiv w:val="1"/>
      <w:marLeft w:val="0"/>
      <w:marRight w:val="0"/>
      <w:marTop w:val="0"/>
      <w:marBottom w:val="0"/>
      <w:divBdr>
        <w:top w:val="none" w:sz="0" w:space="0" w:color="auto"/>
        <w:left w:val="none" w:sz="0" w:space="0" w:color="auto"/>
        <w:bottom w:val="none" w:sz="0" w:space="0" w:color="auto"/>
        <w:right w:val="none" w:sz="0" w:space="0" w:color="auto"/>
      </w:divBdr>
    </w:div>
    <w:div w:id="1642535466">
      <w:bodyDiv w:val="1"/>
      <w:marLeft w:val="0"/>
      <w:marRight w:val="0"/>
      <w:marTop w:val="0"/>
      <w:marBottom w:val="0"/>
      <w:divBdr>
        <w:top w:val="none" w:sz="0" w:space="0" w:color="auto"/>
        <w:left w:val="none" w:sz="0" w:space="0" w:color="auto"/>
        <w:bottom w:val="none" w:sz="0" w:space="0" w:color="auto"/>
        <w:right w:val="none" w:sz="0" w:space="0" w:color="auto"/>
      </w:divBdr>
    </w:div>
    <w:div w:id="1656489042">
      <w:bodyDiv w:val="1"/>
      <w:marLeft w:val="0"/>
      <w:marRight w:val="0"/>
      <w:marTop w:val="0"/>
      <w:marBottom w:val="0"/>
      <w:divBdr>
        <w:top w:val="none" w:sz="0" w:space="0" w:color="auto"/>
        <w:left w:val="none" w:sz="0" w:space="0" w:color="auto"/>
        <w:bottom w:val="none" w:sz="0" w:space="0" w:color="auto"/>
        <w:right w:val="none" w:sz="0" w:space="0" w:color="auto"/>
      </w:divBdr>
    </w:div>
    <w:div w:id="1688406831">
      <w:bodyDiv w:val="1"/>
      <w:marLeft w:val="0"/>
      <w:marRight w:val="0"/>
      <w:marTop w:val="0"/>
      <w:marBottom w:val="0"/>
      <w:divBdr>
        <w:top w:val="none" w:sz="0" w:space="0" w:color="auto"/>
        <w:left w:val="none" w:sz="0" w:space="0" w:color="auto"/>
        <w:bottom w:val="none" w:sz="0" w:space="0" w:color="auto"/>
        <w:right w:val="none" w:sz="0" w:space="0" w:color="auto"/>
      </w:divBdr>
    </w:div>
    <w:div w:id="1698195638">
      <w:bodyDiv w:val="1"/>
      <w:marLeft w:val="0"/>
      <w:marRight w:val="0"/>
      <w:marTop w:val="0"/>
      <w:marBottom w:val="0"/>
      <w:divBdr>
        <w:top w:val="none" w:sz="0" w:space="0" w:color="auto"/>
        <w:left w:val="none" w:sz="0" w:space="0" w:color="auto"/>
        <w:bottom w:val="none" w:sz="0" w:space="0" w:color="auto"/>
        <w:right w:val="none" w:sz="0" w:space="0" w:color="auto"/>
      </w:divBdr>
    </w:div>
    <w:div w:id="1707751509">
      <w:bodyDiv w:val="1"/>
      <w:marLeft w:val="0"/>
      <w:marRight w:val="0"/>
      <w:marTop w:val="0"/>
      <w:marBottom w:val="0"/>
      <w:divBdr>
        <w:top w:val="none" w:sz="0" w:space="0" w:color="auto"/>
        <w:left w:val="none" w:sz="0" w:space="0" w:color="auto"/>
        <w:bottom w:val="none" w:sz="0" w:space="0" w:color="auto"/>
        <w:right w:val="none" w:sz="0" w:space="0" w:color="auto"/>
      </w:divBdr>
    </w:div>
    <w:div w:id="1710839947">
      <w:bodyDiv w:val="1"/>
      <w:marLeft w:val="0"/>
      <w:marRight w:val="0"/>
      <w:marTop w:val="0"/>
      <w:marBottom w:val="0"/>
      <w:divBdr>
        <w:top w:val="none" w:sz="0" w:space="0" w:color="auto"/>
        <w:left w:val="none" w:sz="0" w:space="0" w:color="auto"/>
        <w:bottom w:val="none" w:sz="0" w:space="0" w:color="auto"/>
        <w:right w:val="none" w:sz="0" w:space="0" w:color="auto"/>
      </w:divBdr>
    </w:div>
    <w:div w:id="1718504004">
      <w:bodyDiv w:val="1"/>
      <w:marLeft w:val="0"/>
      <w:marRight w:val="0"/>
      <w:marTop w:val="0"/>
      <w:marBottom w:val="0"/>
      <w:divBdr>
        <w:top w:val="none" w:sz="0" w:space="0" w:color="auto"/>
        <w:left w:val="none" w:sz="0" w:space="0" w:color="auto"/>
        <w:bottom w:val="none" w:sz="0" w:space="0" w:color="auto"/>
        <w:right w:val="none" w:sz="0" w:space="0" w:color="auto"/>
      </w:divBdr>
    </w:div>
    <w:div w:id="1744251491">
      <w:bodyDiv w:val="1"/>
      <w:marLeft w:val="0"/>
      <w:marRight w:val="0"/>
      <w:marTop w:val="0"/>
      <w:marBottom w:val="0"/>
      <w:divBdr>
        <w:top w:val="none" w:sz="0" w:space="0" w:color="auto"/>
        <w:left w:val="none" w:sz="0" w:space="0" w:color="auto"/>
        <w:bottom w:val="none" w:sz="0" w:space="0" w:color="auto"/>
        <w:right w:val="none" w:sz="0" w:space="0" w:color="auto"/>
      </w:divBdr>
    </w:div>
    <w:div w:id="1753353540">
      <w:bodyDiv w:val="1"/>
      <w:marLeft w:val="0"/>
      <w:marRight w:val="0"/>
      <w:marTop w:val="0"/>
      <w:marBottom w:val="0"/>
      <w:divBdr>
        <w:top w:val="none" w:sz="0" w:space="0" w:color="auto"/>
        <w:left w:val="none" w:sz="0" w:space="0" w:color="auto"/>
        <w:bottom w:val="none" w:sz="0" w:space="0" w:color="auto"/>
        <w:right w:val="none" w:sz="0" w:space="0" w:color="auto"/>
      </w:divBdr>
    </w:div>
    <w:div w:id="1759280960">
      <w:bodyDiv w:val="1"/>
      <w:marLeft w:val="0"/>
      <w:marRight w:val="0"/>
      <w:marTop w:val="0"/>
      <w:marBottom w:val="0"/>
      <w:divBdr>
        <w:top w:val="none" w:sz="0" w:space="0" w:color="auto"/>
        <w:left w:val="none" w:sz="0" w:space="0" w:color="auto"/>
        <w:bottom w:val="none" w:sz="0" w:space="0" w:color="auto"/>
        <w:right w:val="none" w:sz="0" w:space="0" w:color="auto"/>
      </w:divBdr>
    </w:div>
    <w:div w:id="1763256922">
      <w:bodyDiv w:val="1"/>
      <w:marLeft w:val="0"/>
      <w:marRight w:val="0"/>
      <w:marTop w:val="0"/>
      <w:marBottom w:val="0"/>
      <w:divBdr>
        <w:top w:val="none" w:sz="0" w:space="0" w:color="auto"/>
        <w:left w:val="none" w:sz="0" w:space="0" w:color="auto"/>
        <w:bottom w:val="none" w:sz="0" w:space="0" w:color="auto"/>
        <w:right w:val="none" w:sz="0" w:space="0" w:color="auto"/>
      </w:divBdr>
    </w:div>
    <w:div w:id="1767194857">
      <w:bodyDiv w:val="1"/>
      <w:marLeft w:val="0"/>
      <w:marRight w:val="0"/>
      <w:marTop w:val="0"/>
      <w:marBottom w:val="0"/>
      <w:divBdr>
        <w:top w:val="none" w:sz="0" w:space="0" w:color="auto"/>
        <w:left w:val="none" w:sz="0" w:space="0" w:color="auto"/>
        <w:bottom w:val="none" w:sz="0" w:space="0" w:color="auto"/>
        <w:right w:val="none" w:sz="0" w:space="0" w:color="auto"/>
      </w:divBdr>
    </w:div>
    <w:div w:id="1793864335">
      <w:bodyDiv w:val="1"/>
      <w:marLeft w:val="0"/>
      <w:marRight w:val="0"/>
      <w:marTop w:val="0"/>
      <w:marBottom w:val="0"/>
      <w:divBdr>
        <w:top w:val="none" w:sz="0" w:space="0" w:color="auto"/>
        <w:left w:val="none" w:sz="0" w:space="0" w:color="auto"/>
        <w:bottom w:val="none" w:sz="0" w:space="0" w:color="auto"/>
        <w:right w:val="none" w:sz="0" w:space="0" w:color="auto"/>
      </w:divBdr>
    </w:div>
    <w:div w:id="1814129371">
      <w:bodyDiv w:val="1"/>
      <w:marLeft w:val="0"/>
      <w:marRight w:val="0"/>
      <w:marTop w:val="0"/>
      <w:marBottom w:val="0"/>
      <w:divBdr>
        <w:top w:val="none" w:sz="0" w:space="0" w:color="auto"/>
        <w:left w:val="none" w:sz="0" w:space="0" w:color="auto"/>
        <w:bottom w:val="none" w:sz="0" w:space="0" w:color="auto"/>
        <w:right w:val="none" w:sz="0" w:space="0" w:color="auto"/>
      </w:divBdr>
    </w:div>
    <w:div w:id="1825244399">
      <w:bodyDiv w:val="1"/>
      <w:marLeft w:val="0"/>
      <w:marRight w:val="0"/>
      <w:marTop w:val="0"/>
      <w:marBottom w:val="0"/>
      <w:divBdr>
        <w:top w:val="none" w:sz="0" w:space="0" w:color="auto"/>
        <w:left w:val="none" w:sz="0" w:space="0" w:color="auto"/>
        <w:bottom w:val="none" w:sz="0" w:space="0" w:color="auto"/>
        <w:right w:val="none" w:sz="0" w:space="0" w:color="auto"/>
      </w:divBdr>
    </w:div>
    <w:div w:id="1853494668">
      <w:bodyDiv w:val="1"/>
      <w:marLeft w:val="0"/>
      <w:marRight w:val="0"/>
      <w:marTop w:val="0"/>
      <w:marBottom w:val="0"/>
      <w:divBdr>
        <w:top w:val="none" w:sz="0" w:space="0" w:color="auto"/>
        <w:left w:val="none" w:sz="0" w:space="0" w:color="auto"/>
        <w:bottom w:val="none" w:sz="0" w:space="0" w:color="auto"/>
        <w:right w:val="none" w:sz="0" w:space="0" w:color="auto"/>
      </w:divBdr>
    </w:div>
    <w:div w:id="1865554155">
      <w:bodyDiv w:val="1"/>
      <w:marLeft w:val="0"/>
      <w:marRight w:val="0"/>
      <w:marTop w:val="0"/>
      <w:marBottom w:val="0"/>
      <w:divBdr>
        <w:top w:val="none" w:sz="0" w:space="0" w:color="auto"/>
        <w:left w:val="none" w:sz="0" w:space="0" w:color="auto"/>
        <w:bottom w:val="none" w:sz="0" w:space="0" w:color="auto"/>
        <w:right w:val="none" w:sz="0" w:space="0" w:color="auto"/>
      </w:divBdr>
      <w:divsChild>
        <w:div w:id="2049448841">
          <w:marLeft w:val="0"/>
          <w:marRight w:val="0"/>
          <w:marTop w:val="0"/>
          <w:marBottom w:val="0"/>
          <w:divBdr>
            <w:top w:val="none" w:sz="0" w:space="0" w:color="auto"/>
            <w:left w:val="none" w:sz="0" w:space="0" w:color="auto"/>
            <w:bottom w:val="none" w:sz="0" w:space="0" w:color="auto"/>
            <w:right w:val="none" w:sz="0" w:space="0" w:color="auto"/>
          </w:divBdr>
        </w:div>
      </w:divsChild>
    </w:div>
    <w:div w:id="1876038119">
      <w:bodyDiv w:val="1"/>
      <w:marLeft w:val="0"/>
      <w:marRight w:val="0"/>
      <w:marTop w:val="0"/>
      <w:marBottom w:val="0"/>
      <w:divBdr>
        <w:top w:val="none" w:sz="0" w:space="0" w:color="auto"/>
        <w:left w:val="none" w:sz="0" w:space="0" w:color="auto"/>
        <w:bottom w:val="none" w:sz="0" w:space="0" w:color="auto"/>
        <w:right w:val="none" w:sz="0" w:space="0" w:color="auto"/>
      </w:divBdr>
    </w:div>
    <w:div w:id="1876767756">
      <w:bodyDiv w:val="1"/>
      <w:marLeft w:val="0"/>
      <w:marRight w:val="0"/>
      <w:marTop w:val="0"/>
      <w:marBottom w:val="0"/>
      <w:divBdr>
        <w:top w:val="none" w:sz="0" w:space="0" w:color="auto"/>
        <w:left w:val="none" w:sz="0" w:space="0" w:color="auto"/>
        <w:bottom w:val="none" w:sz="0" w:space="0" w:color="auto"/>
        <w:right w:val="none" w:sz="0" w:space="0" w:color="auto"/>
      </w:divBdr>
    </w:div>
    <w:div w:id="1882941125">
      <w:bodyDiv w:val="1"/>
      <w:marLeft w:val="0"/>
      <w:marRight w:val="0"/>
      <w:marTop w:val="0"/>
      <w:marBottom w:val="0"/>
      <w:divBdr>
        <w:top w:val="none" w:sz="0" w:space="0" w:color="auto"/>
        <w:left w:val="none" w:sz="0" w:space="0" w:color="auto"/>
        <w:bottom w:val="none" w:sz="0" w:space="0" w:color="auto"/>
        <w:right w:val="none" w:sz="0" w:space="0" w:color="auto"/>
      </w:divBdr>
    </w:div>
    <w:div w:id="1885749914">
      <w:bodyDiv w:val="1"/>
      <w:marLeft w:val="0"/>
      <w:marRight w:val="0"/>
      <w:marTop w:val="0"/>
      <w:marBottom w:val="0"/>
      <w:divBdr>
        <w:top w:val="none" w:sz="0" w:space="0" w:color="auto"/>
        <w:left w:val="none" w:sz="0" w:space="0" w:color="auto"/>
        <w:bottom w:val="none" w:sz="0" w:space="0" w:color="auto"/>
        <w:right w:val="none" w:sz="0" w:space="0" w:color="auto"/>
      </w:divBdr>
    </w:div>
    <w:div w:id="1897474647">
      <w:bodyDiv w:val="1"/>
      <w:marLeft w:val="0"/>
      <w:marRight w:val="0"/>
      <w:marTop w:val="0"/>
      <w:marBottom w:val="0"/>
      <w:divBdr>
        <w:top w:val="none" w:sz="0" w:space="0" w:color="auto"/>
        <w:left w:val="none" w:sz="0" w:space="0" w:color="auto"/>
        <w:bottom w:val="none" w:sz="0" w:space="0" w:color="auto"/>
        <w:right w:val="none" w:sz="0" w:space="0" w:color="auto"/>
      </w:divBdr>
    </w:div>
    <w:div w:id="1910265781">
      <w:bodyDiv w:val="1"/>
      <w:marLeft w:val="0"/>
      <w:marRight w:val="0"/>
      <w:marTop w:val="0"/>
      <w:marBottom w:val="0"/>
      <w:divBdr>
        <w:top w:val="none" w:sz="0" w:space="0" w:color="auto"/>
        <w:left w:val="none" w:sz="0" w:space="0" w:color="auto"/>
        <w:bottom w:val="none" w:sz="0" w:space="0" w:color="auto"/>
        <w:right w:val="none" w:sz="0" w:space="0" w:color="auto"/>
      </w:divBdr>
    </w:div>
    <w:div w:id="1924028983">
      <w:bodyDiv w:val="1"/>
      <w:marLeft w:val="0"/>
      <w:marRight w:val="0"/>
      <w:marTop w:val="0"/>
      <w:marBottom w:val="0"/>
      <w:divBdr>
        <w:top w:val="none" w:sz="0" w:space="0" w:color="auto"/>
        <w:left w:val="none" w:sz="0" w:space="0" w:color="auto"/>
        <w:bottom w:val="none" w:sz="0" w:space="0" w:color="auto"/>
        <w:right w:val="none" w:sz="0" w:space="0" w:color="auto"/>
      </w:divBdr>
    </w:div>
    <w:div w:id="1940946458">
      <w:bodyDiv w:val="1"/>
      <w:marLeft w:val="0"/>
      <w:marRight w:val="0"/>
      <w:marTop w:val="0"/>
      <w:marBottom w:val="0"/>
      <w:divBdr>
        <w:top w:val="none" w:sz="0" w:space="0" w:color="auto"/>
        <w:left w:val="none" w:sz="0" w:space="0" w:color="auto"/>
        <w:bottom w:val="none" w:sz="0" w:space="0" w:color="auto"/>
        <w:right w:val="none" w:sz="0" w:space="0" w:color="auto"/>
      </w:divBdr>
    </w:div>
    <w:div w:id="1942028438">
      <w:bodyDiv w:val="1"/>
      <w:marLeft w:val="0"/>
      <w:marRight w:val="0"/>
      <w:marTop w:val="0"/>
      <w:marBottom w:val="0"/>
      <w:divBdr>
        <w:top w:val="none" w:sz="0" w:space="0" w:color="auto"/>
        <w:left w:val="none" w:sz="0" w:space="0" w:color="auto"/>
        <w:bottom w:val="none" w:sz="0" w:space="0" w:color="auto"/>
        <w:right w:val="none" w:sz="0" w:space="0" w:color="auto"/>
      </w:divBdr>
    </w:div>
    <w:div w:id="1955288452">
      <w:bodyDiv w:val="1"/>
      <w:marLeft w:val="0"/>
      <w:marRight w:val="0"/>
      <w:marTop w:val="0"/>
      <w:marBottom w:val="0"/>
      <w:divBdr>
        <w:top w:val="none" w:sz="0" w:space="0" w:color="auto"/>
        <w:left w:val="none" w:sz="0" w:space="0" w:color="auto"/>
        <w:bottom w:val="none" w:sz="0" w:space="0" w:color="auto"/>
        <w:right w:val="none" w:sz="0" w:space="0" w:color="auto"/>
      </w:divBdr>
    </w:div>
    <w:div w:id="1955594705">
      <w:bodyDiv w:val="1"/>
      <w:marLeft w:val="0"/>
      <w:marRight w:val="0"/>
      <w:marTop w:val="0"/>
      <w:marBottom w:val="0"/>
      <w:divBdr>
        <w:top w:val="none" w:sz="0" w:space="0" w:color="auto"/>
        <w:left w:val="none" w:sz="0" w:space="0" w:color="auto"/>
        <w:bottom w:val="none" w:sz="0" w:space="0" w:color="auto"/>
        <w:right w:val="none" w:sz="0" w:space="0" w:color="auto"/>
      </w:divBdr>
    </w:div>
    <w:div w:id="1983341753">
      <w:bodyDiv w:val="1"/>
      <w:marLeft w:val="0"/>
      <w:marRight w:val="0"/>
      <w:marTop w:val="0"/>
      <w:marBottom w:val="0"/>
      <w:divBdr>
        <w:top w:val="none" w:sz="0" w:space="0" w:color="auto"/>
        <w:left w:val="none" w:sz="0" w:space="0" w:color="auto"/>
        <w:bottom w:val="none" w:sz="0" w:space="0" w:color="auto"/>
        <w:right w:val="none" w:sz="0" w:space="0" w:color="auto"/>
      </w:divBdr>
    </w:div>
    <w:div w:id="2030598077">
      <w:bodyDiv w:val="1"/>
      <w:marLeft w:val="0"/>
      <w:marRight w:val="0"/>
      <w:marTop w:val="0"/>
      <w:marBottom w:val="0"/>
      <w:divBdr>
        <w:top w:val="none" w:sz="0" w:space="0" w:color="auto"/>
        <w:left w:val="none" w:sz="0" w:space="0" w:color="auto"/>
        <w:bottom w:val="none" w:sz="0" w:space="0" w:color="auto"/>
        <w:right w:val="none" w:sz="0" w:space="0" w:color="auto"/>
      </w:divBdr>
    </w:div>
    <w:div w:id="2043703127">
      <w:bodyDiv w:val="1"/>
      <w:marLeft w:val="0"/>
      <w:marRight w:val="0"/>
      <w:marTop w:val="0"/>
      <w:marBottom w:val="0"/>
      <w:divBdr>
        <w:top w:val="none" w:sz="0" w:space="0" w:color="auto"/>
        <w:left w:val="none" w:sz="0" w:space="0" w:color="auto"/>
        <w:bottom w:val="none" w:sz="0" w:space="0" w:color="auto"/>
        <w:right w:val="none" w:sz="0" w:space="0" w:color="auto"/>
      </w:divBdr>
    </w:div>
    <w:div w:id="2047900742">
      <w:bodyDiv w:val="1"/>
      <w:marLeft w:val="0"/>
      <w:marRight w:val="0"/>
      <w:marTop w:val="0"/>
      <w:marBottom w:val="0"/>
      <w:divBdr>
        <w:top w:val="none" w:sz="0" w:space="0" w:color="auto"/>
        <w:left w:val="none" w:sz="0" w:space="0" w:color="auto"/>
        <w:bottom w:val="none" w:sz="0" w:space="0" w:color="auto"/>
        <w:right w:val="none" w:sz="0" w:space="0" w:color="auto"/>
      </w:divBdr>
    </w:div>
    <w:div w:id="2051569567">
      <w:bodyDiv w:val="1"/>
      <w:marLeft w:val="0"/>
      <w:marRight w:val="0"/>
      <w:marTop w:val="0"/>
      <w:marBottom w:val="0"/>
      <w:divBdr>
        <w:top w:val="none" w:sz="0" w:space="0" w:color="auto"/>
        <w:left w:val="none" w:sz="0" w:space="0" w:color="auto"/>
        <w:bottom w:val="none" w:sz="0" w:space="0" w:color="auto"/>
        <w:right w:val="none" w:sz="0" w:space="0" w:color="auto"/>
      </w:divBdr>
    </w:div>
    <w:div w:id="2069760885">
      <w:bodyDiv w:val="1"/>
      <w:marLeft w:val="0"/>
      <w:marRight w:val="0"/>
      <w:marTop w:val="0"/>
      <w:marBottom w:val="0"/>
      <w:divBdr>
        <w:top w:val="none" w:sz="0" w:space="0" w:color="auto"/>
        <w:left w:val="none" w:sz="0" w:space="0" w:color="auto"/>
        <w:bottom w:val="none" w:sz="0" w:space="0" w:color="auto"/>
        <w:right w:val="none" w:sz="0" w:space="0" w:color="auto"/>
      </w:divBdr>
    </w:div>
    <w:div w:id="2079207338">
      <w:bodyDiv w:val="1"/>
      <w:marLeft w:val="0"/>
      <w:marRight w:val="0"/>
      <w:marTop w:val="0"/>
      <w:marBottom w:val="0"/>
      <w:divBdr>
        <w:top w:val="none" w:sz="0" w:space="0" w:color="auto"/>
        <w:left w:val="none" w:sz="0" w:space="0" w:color="auto"/>
        <w:bottom w:val="none" w:sz="0" w:space="0" w:color="auto"/>
        <w:right w:val="none" w:sz="0" w:space="0" w:color="auto"/>
      </w:divBdr>
      <w:divsChild>
        <w:div w:id="689524353">
          <w:marLeft w:val="360"/>
          <w:marRight w:val="0"/>
          <w:marTop w:val="200"/>
          <w:marBottom w:val="0"/>
          <w:divBdr>
            <w:top w:val="none" w:sz="0" w:space="0" w:color="auto"/>
            <w:left w:val="none" w:sz="0" w:space="0" w:color="auto"/>
            <w:bottom w:val="none" w:sz="0" w:space="0" w:color="auto"/>
            <w:right w:val="none" w:sz="0" w:space="0" w:color="auto"/>
          </w:divBdr>
        </w:div>
        <w:div w:id="1026370432">
          <w:marLeft w:val="1080"/>
          <w:marRight w:val="0"/>
          <w:marTop w:val="100"/>
          <w:marBottom w:val="0"/>
          <w:divBdr>
            <w:top w:val="none" w:sz="0" w:space="0" w:color="auto"/>
            <w:left w:val="none" w:sz="0" w:space="0" w:color="auto"/>
            <w:bottom w:val="none" w:sz="0" w:space="0" w:color="auto"/>
            <w:right w:val="none" w:sz="0" w:space="0" w:color="auto"/>
          </w:divBdr>
        </w:div>
        <w:div w:id="1239049593">
          <w:marLeft w:val="1080"/>
          <w:marRight w:val="0"/>
          <w:marTop w:val="100"/>
          <w:marBottom w:val="0"/>
          <w:divBdr>
            <w:top w:val="none" w:sz="0" w:space="0" w:color="auto"/>
            <w:left w:val="none" w:sz="0" w:space="0" w:color="auto"/>
            <w:bottom w:val="none" w:sz="0" w:space="0" w:color="auto"/>
            <w:right w:val="none" w:sz="0" w:space="0" w:color="auto"/>
          </w:divBdr>
        </w:div>
        <w:div w:id="1244684331">
          <w:marLeft w:val="1080"/>
          <w:marRight w:val="0"/>
          <w:marTop w:val="100"/>
          <w:marBottom w:val="0"/>
          <w:divBdr>
            <w:top w:val="none" w:sz="0" w:space="0" w:color="auto"/>
            <w:left w:val="none" w:sz="0" w:space="0" w:color="auto"/>
            <w:bottom w:val="none" w:sz="0" w:space="0" w:color="auto"/>
            <w:right w:val="none" w:sz="0" w:space="0" w:color="auto"/>
          </w:divBdr>
        </w:div>
        <w:div w:id="1751735044">
          <w:marLeft w:val="360"/>
          <w:marRight w:val="0"/>
          <w:marTop w:val="200"/>
          <w:marBottom w:val="0"/>
          <w:divBdr>
            <w:top w:val="none" w:sz="0" w:space="0" w:color="auto"/>
            <w:left w:val="none" w:sz="0" w:space="0" w:color="auto"/>
            <w:bottom w:val="none" w:sz="0" w:space="0" w:color="auto"/>
            <w:right w:val="none" w:sz="0" w:space="0" w:color="auto"/>
          </w:divBdr>
        </w:div>
        <w:div w:id="2028290190">
          <w:marLeft w:val="360"/>
          <w:marRight w:val="0"/>
          <w:marTop w:val="200"/>
          <w:marBottom w:val="0"/>
          <w:divBdr>
            <w:top w:val="none" w:sz="0" w:space="0" w:color="auto"/>
            <w:left w:val="none" w:sz="0" w:space="0" w:color="auto"/>
            <w:bottom w:val="none" w:sz="0" w:space="0" w:color="auto"/>
            <w:right w:val="none" w:sz="0" w:space="0" w:color="auto"/>
          </w:divBdr>
        </w:div>
        <w:div w:id="2115326521">
          <w:marLeft w:val="360"/>
          <w:marRight w:val="0"/>
          <w:marTop w:val="200"/>
          <w:marBottom w:val="0"/>
          <w:divBdr>
            <w:top w:val="none" w:sz="0" w:space="0" w:color="auto"/>
            <w:left w:val="none" w:sz="0" w:space="0" w:color="auto"/>
            <w:bottom w:val="none" w:sz="0" w:space="0" w:color="auto"/>
            <w:right w:val="none" w:sz="0" w:space="0" w:color="auto"/>
          </w:divBdr>
        </w:div>
      </w:divsChild>
    </w:div>
    <w:div w:id="2087873659">
      <w:bodyDiv w:val="1"/>
      <w:marLeft w:val="0"/>
      <w:marRight w:val="0"/>
      <w:marTop w:val="0"/>
      <w:marBottom w:val="0"/>
      <w:divBdr>
        <w:top w:val="none" w:sz="0" w:space="0" w:color="auto"/>
        <w:left w:val="none" w:sz="0" w:space="0" w:color="auto"/>
        <w:bottom w:val="none" w:sz="0" w:space="0" w:color="auto"/>
        <w:right w:val="none" w:sz="0" w:space="0" w:color="auto"/>
      </w:divBdr>
    </w:div>
    <w:div w:id="2104958584">
      <w:bodyDiv w:val="1"/>
      <w:marLeft w:val="0"/>
      <w:marRight w:val="0"/>
      <w:marTop w:val="0"/>
      <w:marBottom w:val="0"/>
      <w:divBdr>
        <w:top w:val="none" w:sz="0" w:space="0" w:color="auto"/>
        <w:left w:val="none" w:sz="0" w:space="0" w:color="auto"/>
        <w:bottom w:val="none" w:sz="0" w:space="0" w:color="auto"/>
        <w:right w:val="none" w:sz="0" w:space="0" w:color="auto"/>
      </w:divBdr>
    </w:div>
    <w:div w:id="2110082371">
      <w:bodyDiv w:val="1"/>
      <w:marLeft w:val="0"/>
      <w:marRight w:val="0"/>
      <w:marTop w:val="0"/>
      <w:marBottom w:val="0"/>
      <w:divBdr>
        <w:top w:val="none" w:sz="0" w:space="0" w:color="auto"/>
        <w:left w:val="none" w:sz="0" w:space="0" w:color="auto"/>
        <w:bottom w:val="none" w:sz="0" w:space="0" w:color="auto"/>
        <w:right w:val="none" w:sz="0" w:space="0" w:color="auto"/>
      </w:divBdr>
    </w:div>
    <w:div w:id="211871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oty\Downloads\LFP%20Comp%20Plan%20Template_2024-0315%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9BFDBDAB8BC4DB6818DC44813DE1F20"/>
        <w:category>
          <w:name w:val="General"/>
          <w:gallery w:val="placeholder"/>
        </w:category>
        <w:types>
          <w:type w:val="bbPlcHdr"/>
        </w:types>
        <w:behaviors>
          <w:behavior w:val="content"/>
        </w:behaviors>
        <w:guid w:val="{7B3593F3-A916-49BD-B02F-EE718079DE25}"/>
      </w:docPartPr>
      <w:docPartBody>
        <w:p w:rsidR="003D4B91" w:rsidRDefault="00BD5E9F" w:rsidP="00BD5E9F">
          <w:pPr>
            <w:pStyle w:val="09BFDBDAB8BC4DB6818DC44813DE1F20"/>
          </w:pPr>
          <w:r w:rsidRPr="00AF0CE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 w:name="Montserrat Medium">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Roboto Medium">
    <w:charset w:val="00"/>
    <w:family w:val="auto"/>
    <w:pitch w:val="variable"/>
    <w:sig w:usb0="E0000AFF" w:usb1="5000217F" w:usb2="00000021" w:usb3="00000000" w:csb0="0000019F" w:csb1="00000000"/>
  </w:font>
  <w:font w:name="Roboto Condensed">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E9F"/>
    <w:rsid w:val="001E22E3"/>
    <w:rsid w:val="00360B1E"/>
    <w:rsid w:val="003D4B91"/>
    <w:rsid w:val="00431288"/>
    <w:rsid w:val="00470C5D"/>
    <w:rsid w:val="006C5C78"/>
    <w:rsid w:val="00713C10"/>
    <w:rsid w:val="008C1572"/>
    <w:rsid w:val="008F2E74"/>
    <w:rsid w:val="00987D85"/>
    <w:rsid w:val="00995BB9"/>
    <w:rsid w:val="009C7D1D"/>
    <w:rsid w:val="00AA208B"/>
    <w:rsid w:val="00AC5532"/>
    <w:rsid w:val="00AD134C"/>
    <w:rsid w:val="00B3429A"/>
    <w:rsid w:val="00BD5E9F"/>
    <w:rsid w:val="00C52999"/>
    <w:rsid w:val="00CC249C"/>
    <w:rsid w:val="00DA064F"/>
    <w:rsid w:val="00E72952"/>
    <w:rsid w:val="00EA1468"/>
    <w:rsid w:val="00EF394F"/>
    <w:rsid w:val="00F46CE5"/>
    <w:rsid w:val="00F67D61"/>
    <w:rsid w:val="00FD69A7"/>
    <w:rsid w:val="00FE56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5E9F"/>
    <w:rPr>
      <w:color w:val="666666"/>
    </w:rPr>
  </w:style>
  <w:style w:type="paragraph" w:customStyle="1" w:styleId="09BFDBDAB8BC4DB6818DC44813DE1F20">
    <w:name w:val="09BFDBDAB8BC4DB6818DC44813DE1F20"/>
    <w:rsid w:val="00BD5E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ake Forest Park">
      <a:dk1>
        <a:srgbClr val="4A4A4A"/>
      </a:dk1>
      <a:lt1>
        <a:srgbClr val="F5F4F0"/>
      </a:lt1>
      <a:dk2>
        <a:srgbClr val="000222"/>
      </a:dk2>
      <a:lt2>
        <a:srgbClr val="F5F4F0"/>
      </a:lt2>
      <a:accent1>
        <a:srgbClr val="23526C"/>
      </a:accent1>
      <a:accent2>
        <a:srgbClr val="497536"/>
      </a:accent2>
      <a:accent3>
        <a:srgbClr val="224338"/>
      </a:accent3>
      <a:accent4>
        <a:srgbClr val="4A4A4A"/>
      </a:accent4>
      <a:accent5>
        <a:srgbClr val="000222"/>
      </a:accent5>
      <a:accent6>
        <a:srgbClr val="F2DE2C"/>
      </a:accent6>
      <a:hlink>
        <a:srgbClr val="23526C"/>
      </a:hlink>
      <a:folHlink>
        <a:srgbClr val="713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EF3A91E7E3DA4F8CCF2B81D705228E" ma:contentTypeVersion="13" ma:contentTypeDescription="Create a new document." ma:contentTypeScope="" ma:versionID="2c102bb0ab58b8f5f84f9a986d96f5b9">
  <xsd:schema xmlns:xsd="http://www.w3.org/2001/XMLSchema" xmlns:xs="http://www.w3.org/2001/XMLSchema" xmlns:p="http://schemas.microsoft.com/office/2006/metadata/properties" xmlns:ns2="7035cd2a-2c0f-4a35-b0d3-544dff2237d1" xmlns:ns3="81966a17-83e2-4aaf-a45b-277cde98edce" targetNamespace="http://schemas.microsoft.com/office/2006/metadata/properties" ma:root="true" ma:fieldsID="04c4d0aa695ce7955a56dc678fa4affe" ns2:_="" ns3:_="">
    <xsd:import namespace="7035cd2a-2c0f-4a35-b0d3-544dff2237d1"/>
    <xsd:import namespace="81966a17-83e2-4aaf-a45b-277cde98ed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5cd2a-2c0f-4a35-b0d3-544dff223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a487b8-b4ba-443a-9d0d-faf834dc355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966a17-83e2-4aaf-a45b-277cde98ed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c5f289-c565-4486-8b3d-c156b3208059}" ma:internalName="TaxCatchAll" ma:showField="CatchAllData" ma:web="81966a17-83e2-4aaf-a45b-277cde98e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1966a17-83e2-4aaf-a45b-277cde98edce" xsi:nil="true"/>
    <lcf76f155ced4ddcb4097134ff3c332f xmlns="7035cd2a-2c0f-4a35-b0d3-544dff2237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7CEC29-0904-486D-BF24-D03DDD82DF14}">
  <ds:schemaRefs>
    <ds:schemaRef ds:uri="http://schemas.microsoft.com/sharepoint/v3/contenttype/forms"/>
  </ds:schemaRefs>
</ds:datastoreItem>
</file>

<file path=customXml/itemProps2.xml><?xml version="1.0" encoding="utf-8"?>
<ds:datastoreItem xmlns:ds="http://schemas.openxmlformats.org/officeDocument/2006/customXml" ds:itemID="{6084212D-5F53-48A3-9BF3-6DEEB1645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5cd2a-2c0f-4a35-b0d3-544dff2237d1"/>
    <ds:schemaRef ds:uri="81966a17-83e2-4aaf-a45b-277cde98e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F39192-E210-47BB-829F-F230004AF598}">
  <ds:schemaRefs>
    <ds:schemaRef ds:uri="http://schemas.openxmlformats.org/officeDocument/2006/bibliography"/>
  </ds:schemaRefs>
</ds:datastoreItem>
</file>

<file path=customXml/itemProps4.xml><?xml version="1.0" encoding="utf-8"?>
<ds:datastoreItem xmlns:ds="http://schemas.openxmlformats.org/officeDocument/2006/customXml" ds:itemID="{F206910D-D95E-45C0-8A2B-1B763282B6FE}">
  <ds:schemaRefs>
    <ds:schemaRef ds:uri="http://schemas.microsoft.com/office/2006/metadata/properties"/>
    <ds:schemaRef ds:uri="http://schemas.microsoft.com/office/infopath/2007/PartnerControls"/>
    <ds:schemaRef ds:uri="81966a17-83e2-4aaf-a45b-277cde98edce"/>
    <ds:schemaRef ds:uri="7035cd2a-2c0f-4a35-b0d3-544dff2237d1"/>
  </ds:schemaRefs>
</ds:datastoreItem>
</file>

<file path=docProps/app.xml><?xml version="1.0" encoding="utf-8"?>
<Properties xmlns="http://schemas.openxmlformats.org/officeDocument/2006/extended-properties" xmlns:vt="http://schemas.openxmlformats.org/officeDocument/2006/docPropsVTypes">
  <Template>LFP Comp Plan Template_2024-0315 (1)</Template>
  <TotalTime>1</TotalTime>
  <Pages>26</Pages>
  <Words>6100</Words>
  <Characters>34773</Characters>
  <Application>Microsoft Office Word</Application>
  <DocSecurity>0</DocSecurity>
  <Lines>289</Lines>
  <Paragraphs>81</Paragraphs>
  <ScaleCrop>false</ScaleCrop>
  <Company/>
  <LinksUpToDate>false</LinksUpToDate>
  <CharactersWithSpaces>40792</CharactersWithSpaces>
  <SharedDoc>false</SharedDoc>
  <HLinks>
    <vt:vector size="6" baseType="variant">
      <vt:variant>
        <vt:i4>7929963</vt:i4>
      </vt:variant>
      <vt:variant>
        <vt:i4>3</vt:i4>
      </vt:variant>
      <vt:variant>
        <vt:i4>0</vt:i4>
      </vt:variant>
      <vt:variant>
        <vt:i4>5</vt:i4>
      </vt:variant>
      <vt:variant>
        <vt:lpwstr>https://cascadiainc.sharepoint.com/sites/LakeForestParkClimateElement2024/Shared Documents/Shared_LFP Climate Element 2024/T7_Pursue Pathways &amp; Identify Co-Benefits/Build on Seattle City Light%27s work. https:/www.seattle.gov/city-light/residential-services/home-energy-solutions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Doty</dc:creator>
  <cp:keywords/>
  <dc:description/>
  <cp:lastModifiedBy>Mark Hofman</cp:lastModifiedBy>
  <cp:revision>2</cp:revision>
  <cp:lastPrinted>2025-10-06T01:30:00Z</cp:lastPrinted>
  <dcterms:created xsi:type="dcterms:W3CDTF">2025-10-24T21:34:00Z</dcterms:created>
  <dcterms:modified xsi:type="dcterms:W3CDTF">2025-10-24T21:34:00Z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0x010100A1EF3A91E7E3DA4F8CCF2B81D705228E</vt:lpwstr>
  </property>
  <property fmtid="{D5CDD505-2E9C-101B-9397-08002B2CF9AE}" pid="3" name="MediaServiceImageTags">
    <vt:lpwstr/>
  </property>
</Properties>
</file>